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13C" w:rsidRPr="009A720C" w:rsidRDefault="0078613C" w:rsidP="009A720C">
      <w:pPr>
        <w:snapToGrid w:val="0"/>
        <w:spacing w:line="320" w:lineRule="exact"/>
        <w:rPr>
          <w:rFonts w:ascii="Times New Roman" w:eastAsia="宋体" w:hAnsi="Times New Roman" w:cs="Times New Roman"/>
          <w:color w:val="FF0000"/>
        </w:rPr>
      </w:pPr>
    </w:p>
    <w:p w:rsidR="0078613C" w:rsidRPr="009A720C" w:rsidRDefault="0078613C" w:rsidP="009A720C">
      <w:pPr>
        <w:snapToGrid w:val="0"/>
        <w:spacing w:line="320" w:lineRule="exact"/>
        <w:jc w:val="center"/>
        <w:rPr>
          <w:rFonts w:ascii="Times New Roman" w:eastAsia="黑体" w:hAnsi="Times New Roman" w:cs="Times New Roman"/>
          <w:color w:val="FF0000"/>
          <w:szCs w:val="21"/>
        </w:rPr>
      </w:pPr>
    </w:p>
    <w:p w:rsidR="009A720C" w:rsidRDefault="00523BAA" w:rsidP="009A720C">
      <w:pPr>
        <w:spacing w:line="320" w:lineRule="exact"/>
        <w:jc w:val="center"/>
        <w:rPr>
          <w:rFonts w:ascii="Times New Roman" w:eastAsia="微软雅黑" w:hAnsi="微软雅黑" w:cs="Times New Roman"/>
          <w:b/>
          <w:color w:val="FF0000"/>
          <w:sz w:val="24"/>
          <w:szCs w:val="24"/>
        </w:rPr>
      </w:pPr>
      <w:r w:rsidRPr="00523BAA">
        <w:rPr>
          <w:rFonts w:ascii="Times New Roman" w:eastAsia="黑体" w:hAnsi="Times New Roman" w:cs="Times New Roman"/>
          <w:noProof/>
          <w:color w:val="FF0000"/>
          <w:szCs w:val="21"/>
        </w:rPr>
        <w:pict>
          <v:shapetype id="_x0000_t202" coordsize="21600,21600" o:spt="202" path="m,l,21600r21600,l21600,xe">
            <v:stroke joinstyle="miter"/>
            <v:path gradientshapeok="t" o:connecttype="rect"/>
          </v:shapetype>
          <v:shape id="Text Box 23" o:spid="_x0000_s1032" type="#_x0000_t202" style="position:absolute;left:0;text-align:left;margin-left:75.05pt;margin-top:7.25pt;width:306pt;height:38.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eHtg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" filled="f" stroked="f">
            <v:textbox>
              <w:txbxContent>
                <w:p w:rsidR="009A720C" w:rsidRPr="005D4AB8" w:rsidRDefault="009A720C" w:rsidP="009A720C">
                  <w:pPr>
                    <w:jc w:val="center"/>
                    <w:rPr>
                      <w:rFonts w:ascii="华文行楷" w:eastAsia="华文行楷" w:hAnsi="微软雅黑"/>
                      <w:sz w:val="48"/>
                      <w:szCs w:val="48"/>
                    </w:rPr>
                  </w:pPr>
                  <w:r>
                    <w:rPr>
                      <w:rFonts w:ascii="华文行楷" w:eastAsia="华文行楷" w:hAnsi="微软雅黑" w:hint="eastAsia"/>
                      <w:sz w:val="48"/>
                      <w:szCs w:val="48"/>
                    </w:rPr>
                    <w:t>阅读选择</w:t>
                  </w:r>
                </w:p>
              </w:txbxContent>
            </v:textbox>
          </v:shape>
        </w:pict>
      </w:r>
    </w:p>
    <w:p w:rsidR="009A720C" w:rsidRDefault="009A720C" w:rsidP="009A720C">
      <w:pPr>
        <w:spacing w:line="320" w:lineRule="exact"/>
        <w:jc w:val="center"/>
        <w:rPr>
          <w:rFonts w:ascii="Times New Roman" w:eastAsia="微软雅黑" w:hAnsi="微软雅黑" w:cs="Times New Roman"/>
          <w:b/>
          <w:color w:val="FF0000"/>
          <w:sz w:val="24"/>
          <w:szCs w:val="24"/>
        </w:rPr>
      </w:pPr>
    </w:p>
    <w:p w:rsidR="009A720C" w:rsidRDefault="009A720C" w:rsidP="009A720C">
      <w:pPr>
        <w:spacing w:line="320" w:lineRule="exact"/>
        <w:jc w:val="center"/>
        <w:rPr>
          <w:rFonts w:ascii="Times New Roman" w:eastAsia="微软雅黑" w:hAnsi="微软雅黑" w:cs="Times New Roman"/>
          <w:b/>
          <w:color w:val="FF0000"/>
          <w:sz w:val="24"/>
          <w:szCs w:val="24"/>
        </w:rPr>
      </w:pPr>
    </w:p>
    <w:p w:rsidR="009A720C" w:rsidRDefault="009A720C" w:rsidP="009A720C">
      <w:pPr>
        <w:spacing w:line="320" w:lineRule="exact"/>
        <w:jc w:val="center"/>
        <w:rPr>
          <w:rFonts w:ascii="Times New Roman" w:eastAsia="微软雅黑" w:hAnsi="微软雅黑" w:cs="Times New Roman"/>
          <w:b/>
          <w:color w:val="FF0000"/>
          <w:sz w:val="24"/>
          <w:szCs w:val="24"/>
        </w:rPr>
      </w:pPr>
    </w:p>
    <w:p w:rsidR="009A720C" w:rsidRDefault="009A720C" w:rsidP="009A720C">
      <w:pPr>
        <w:spacing w:line="320" w:lineRule="exact"/>
        <w:jc w:val="center"/>
        <w:rPr>
          <w:rFonts w:ascii="Times New Roman" w:eastAsia="微软雅黑" w:hAnsi="微软雅黑" w:cs="Times New Roman"/>
          <w:b/>
          <w:color w:val="FF0000"/>
          <w:sz w:val="24"/>
          <w:szCs w:val="24"/>
        </w:rPr>
      </w:pPr>
      <w:r w:rsidRPr="009A720C">
        <w:rPr>
          <w:rFonts w:ascii="Times New Roman" w:eastAsia="黑体" w:hAnsi="Times New Roman" w:cs="Times New Roman"/>
          <w:noProof/>
          <w:color w:val="FF0000"/>
          <w:szCs w:val="21"/>
        </w:rPr>
        <w:drawing>
          <wp:anchor distT="0" distB="0" distL="114300" distR="114300" simplePos="0" relativeHeight="251687936" behindDoc="0" locked="0" layoutInCell="1" allowOverlap="1">
            <wp:simplePos x="0" y="0"/>
            <wp:positionH relativeFrom="column">
              <wp:posOffset>19372</wp:posOffset>
            </wp:positionH>
            <wp:positionV relativeFrom="paragraph">
              <wp:posOffset>-1205533</wp:posOffset>
            </wp:positionV>
            <wp:extent cx="6122443" cy="1371600"/>
            <wp:effectExtent l="19050" t="0" r="0" b="0"/>
            <wp:wrapNone/>
            <wp:docPr id="32" name="图片 27" descr="讲义标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讲义标题"/>
                    <pic:cNvPicPr preferRelativeResize="0">
                      <a:picLocks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443" cy="1371600"/>
                    </a:xfrm>
                    <a:prstGeom prst="rect">
                      <a:avLst/>
                    </a:prstGeom>
                    <a:noFill/>
                    <a:ln>
                      <a:noFill/>
                    </a:ln>
                  </pic:spPr>
                </pic:pic>
              </a:graphicData>
            </a:graphic>
          </wp:anchor>
        </w:drawing>
      </w:r>
    </w:p>
    <w:p w:rsidR="009A720C" w:rsidRDefault="009A720C" w:rsidP="00EB11F0">
      <w:pPr>
        <w:spacing w:line="320" w:lineRule="exact"/>
        <w:rPr>
          <w:rFonts w:ascii="Times New Roman" w:eastAsia="微软雅黑" w:hAnsi="微软雅黑" w:cs="Times New Roman"/>
          <w:b/>
          <w:color w:val="FF0000"/>
          <w:sz w:val="24"/>
          <w:szCs w:val="24"/>
        </w:rPr>
      </w:pPr>
    </w:p>
    <w:p w:rsidR="009A720C" w:rsidRPr="009A720C" w:rsidRDefault="00D05955" w:rsidP="009A720C">
      <w:pPr>
        <w:spacing w:line="320" w:lineRule="exact"/>
        <w:ind w:rightChars="201" w:right="422"/>
        <w:jc w:val="center"/>
        <w:rPr>
          <w:rFonts w:ascii="Times New Roman" w:eastAsia="微软雅黑" w:hAnsi="Times New Roman" w:cs="Times New Roman"/>
          <w:b/>
          <w:color w:val="FF0000"/>
          <w:sz w:val="24"/>
          <w:szCs w:val="24"/>
        </w:rPr>
      </w:pPr>
      <w:r w:rsidRPr="009A720C">
        <w:rPr>
          <w:rFonts w:ascii="Times New Roman" w:eastAsia="微软雅黑" w:hAnsi="微软雅黑" w:cs="Times New Roman"/>
          <w:b/>
          <w:color w:val="FF0000"/>
          <w:sz w:val="24"/>
          <w:szCs w:val="24"/>
        </w:rPr>
        <w:t>宝山区初三英语第一学期期末质量抽查试卷</w:t>
      </w:r>
    </w:p>
    <w:p w:rsidR="003E444D" w:rsidRPr="009A720C" w:rsidRDefault="009A720C" w:rsidP="009A720C">
      <w:pPr>
        <w:spacing w:line="320" w:lineRule="exact"/>
        <w:ind w:firstLineChars="200" w:firstLine="420"/>
        <w:rPr>
          <w:rFonts w:ascii="Times New Roman" w:hAnsi="Times New Roman" w:cs="Times New Roman"/>
          <w:color w:val="000000"/>
          <w:szCs w:val="21"/>
        </w:rPr>
      </w:pPr>
      <w:r>
        <w:rPr>
          <w:rFonts w:ascii="Times New Roman" w:hAnsi="Times New Roman" w:cs="Times New Roman"/>
          <w:noProof/>
          <w:color w:val="000000"/>
          <w:szCs w:val="21"/>
        </w:rPr>
        <w:drawing>
          <wp:anchor distT="0" distB="0" distL="114300" distR="114300" simplePos="0" relativeHeight="251672576" behindDoc="1" locked="0" layoutInCell="1" allowOverlap="1">
            <wp:simplePos x="0" y="0"/>
            <wp:positionH relativeFrom="column">
              <wp:posOffset>-117475</wp:posOffset>
            </wp:positionH>
            <wp:positionV relativeFrom="paragraph">
              <wp:posOffset>96520</wp:posOffset>
            </wp:positionV>
            <wp:extent cx="1372870" cy="2026285"/>
            <wp:effectExtent l="19050" t="0" r="0" b="0"/>
            <wp:wrapSquare wrapText="bothSides"/>
            <wp:docPr id="2" name="il_fi" descr="http://t1.gstatic.com/images?q=tbn:ANd9GcQ5wj5a1ogjrxzPqvLKO5X2sMkp4IwingETG6ciL0VptfkhhgPX6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5wj5a1ogjrxzPqvLKO5X2sMkp4IwingETG6ciL0VptfkhhgPX6Q&amp;t=1"/>
                    <pic:cNvPicPr>
                      <a:picLocks noChangeAspect="1" noChangeArrowheads="1"/>
                    </pic:cNvPicPr>
                  </pic:nvPicPr>
                  <pic:blipFill>
                    <a:blip r:embed="rId9" r:link="rId10"/>
                    <a:srcRect/>
                    <a:stretch>
                      <a:fillRect/>
                    </a:stretch>
                  </pic:blipFill>
                  <pic:spPr bwMode="auto">
                    <a:xfrm>
                      <a:off x="0" y="0"/>
                      <a:ext cx="1372870" cy="2026285"/>
                    </a:xfrm>
                    <a:prstGeom prst="rect">
                      <a:avLst/>
                    </a:prstGeom>
                    <a:noFill/>
                    <a:ln w="9525">
                      <a:noFill/>
                      <a:miter lim="800000"/>
                      <a:headEnd/>
                      <a:tailEnd/>
                    </a:ln>
                  </pic:spPr>
                </pic:pic>
              </a:graphicData>
            </a:graphic>
          </wp:anchor>
        </w:drawing>
      </w:r>
      <w:r w:rsidR="003E444D" w:rsidRPr="009A720C">
        <w:rPr>
          <w:rFonts w:ascii="Times New Roman" w:hAnsi="Times New Roman" w:cs="Times New Roman"/>
          <w:color w:val="000000"/>
          <w:szCs w:val="21"/>
        </w:rPr>
        <w:t>Jim was a young man in his early twenties who was studying to be a carpenter(</w:t>
      </w:r>
      <w:r w:rsidR="003E444D" w:rsidRPr="009A720C">
        <w:rPr>
          <w:rFonts w:ascii="Times New Roman" w:cs="Times New Roman"/>
          <w:color w:val="000000"/>
          <w:szCs w:val="21"/>
        </w:rPr>
        <w:t>木匠</w:t>
      </w:r>
      <w:r w:rsidR="003E444D" w:rsidRPr="009A720C">
        <w:rPr>
          <w:rFonts w:ascii="Times New Roman" w:hAnsi="Times New Roman" w:cs="Times New Roman"/>
          <w:color w:val="000000"/>
          <w:szCs w:val="21"/>
        </w:rPr>
        <w:t xml:space="preserve">). He was a good worker, honest and worthy of trust, so his boss was pleased with him. </w:t>
      </w:r>
      <w:proofErr w:type="gramStart"/>
      <w:r w:rsidR="003E444D" w:rsidRPr="009A720C">
        <w:rPr>
          <w:rFonts w:ascii="Times New Roman" w:hAnsi="Times New Roman" w:cs="Times New Roman"/>
          <w:color w:val="000000"/>
          <w:szCs w:val="21"/>
        </w:rPr>
        <w:t>As he was such a likable man and easy to deal with, he was popular with his workmates, too.</w:t>
      </w:r>
      <w:proofErr w:type="gramEnd"/>
      <w:r w:rsidR="003E444D" w:rsidRPr="009A720C">
        <w:rPr>
          <w:rFonts w:ascii="Times New Roman" w:hAnsi="Times New Roman" w:cs="Times New Roman"/>
          <w:color w:val="000000"/>
          <w:szCs w:val="21"/>
        </w:rPr>
        <w:t xml:space="preserve"> They also made fun of him a great deal but he </w:t>
      </w:r>
      <w:proofErr w:type="gramStart"/>
      <w:r w:rsidR="003E444D" w:rsidRPr="009A720C">
        <w:rPr>
          <w:rFonts w:ascii="Times New Roman" w:hAnsi="Times New Roman" w:cs="Times New Roman"/>
          <w:color w:val="000000"/>
          <w:szCs w:val="21"/>
        </w:rPr>
        <w:t>never</w:t>
      </w:r>
      <w:proofErr w:type="gramEnd"/>
      <w:r w:rsidR="003E444D" w:rsidRPr="009A720C">
        <w:rPr>
          <w:rFonts w:ascii="Times New Roman" w:hAnsi="Times New Roman" w:cs="Times New Roman"/>
          <w:color w:val="000000"/>
          <w:szCs w:val="21"/>
        </w:rPr>
        <w:t xml:space="preserve"> got angry with them and would only laugh. </w:t>
      </w:r>
    </w:p>
    <w:p w:rsidR="003E444D" w:rsidRPr="009A720C" w:rsidRDefault="003E444D" w:rsidP="009A720C">
      <w:pPr>
        <w:spacing w:line="320" w:lineRule="exact"/>
        <w:rPr>
          <w:rFonts w:ascii="Times New Roman" w:hAnsi="Times New Roman" w:cs="Times New Roman"/>
          <w:color w:val="000000"/>
          <w:szCs w:val="21"/>
        </w:rPr>
      </w:pPr>
      <w:r w:rsidRPr="009A720C">
        <w:rPr>
          <w:rFonts w:ascii="Times New Roman" w:hAnsi="Times New Roman" w:cs="Times New Roman"/>
          <w:color w:val="000000"/>
          <w:szCs w:val="21"/>
        </w:rPr>
        <w:t xml:space="preserve">   But Jim</w:t>
      </w:r>
      <w:proofErr w:type="gramStart"/>
      <w:r w:rsidRPr="009A720C">
        <w:rPr>
          <w:rFonts w:ascii="Times New Roman" w:hAnsi="Times New Roman" w:cs="Times New Roman"/>
          <w:color w:val="000000"/>
          <w:szCs w:val="21"/>
        </w:rPr>
        <w:t>’</w:t>
      </w:r>
      <w:proofErr w:type="gramEnd"/>
      <w:r w:rsidRPr="009A720C">
        <w:rPr>
          <w:rFonts w:ascii="Times New Roman" w:hAnsi="Times New Roman" w:cs="Times New Roman"/>
          <w:color w:val="000000"/>
          <w:szCs w:val="21"/>
        </w:rPr>
        <w:t>s one great shortcoming(</w:t>
      </w:r>
      <w:r w:rsidRPr="009A720C">
        <w:rPr>
          <w:rFonts w:ascii="Times New Roman" w:cs="Times New Roman"/>
          <w:color w:val="000000"/>
          <w:szCs w:val="21"/>
        </w:rPr>
        <w:t>缺点</w:t>
      </w:r>
      <w:r w:rsidRPr="009A720C">
        <w:rPr>
          <w:rFonts w:ascii="Times New Roman" w:hAnsi="Times New Roman" w:cs="Times New Roman"/>
          <w:color w:val="000000"/>
          <w:szCs w:val="21"/>
        </w:rPr>
        <w:t>) was that he could never tell a lie, no matter how hard he tried, not even a little one. In fact, he was so honest and shy that he would blush(</w:t>
      </w:r>
      <w:r w:rsidRPr="009A720C">
        <w:rPr>
          <w:rFonts w:ascii="Times New Roman" w:cs="Times New Roman"/>
          <w:color w:val="000000"/>
          <w:szCs w:val="21"/>
        </w:rPr>
        <w:t>脸红</w:t>
      </w:r>
      <w:r w:rsidRPr="009A720C">
        <w:rPr>
          <w:rFonts w:ascii="Times New Roman" w:hAnsi="Times New Roman" w:cs="Times New Roman"/>
          <w:color w:val="000000"/>
          <w:szCs w:val="21"/>
        </w:rPr>
        <w:t xml:space="preserve">) even when he was telling the truth. He used to stand in front of the mirror and </w:t>
      </w:r>
      <w:proofErr w:type="spellStart"/>
      <w:r w:rsidRPr="009A720C">
        <w:rPr>
          <w:rFonts w:ascii="Times New Roman" w:hAnsi="Times New Roman" w:cs="Times New Roman"/>
          <w:color w:val="000000"/>
          <w:szCs w:val="21"/>
        </w:rPr>
        <w:t>practise</w:t>
      </w:r>
      <w:proofErr w:type="spellEnd"/>
      <w:r w:rsidRPr="009A720C">
        <w:rPr>
          <w:rFonts w:ascii="Times New Roman" w:hAnsi="Times New Roman" w:cs="Times New Roman"/>
          <w:color w:val="000000"/>
          <w:szCs w:val="21"/>
        </w:rPr>
        <w:t xml:space="preserve"> lying while looking himself in the eyes at the same time. But as soon as he saw his face starting to go red he had to look away.</w:t>
      </w:r>
    </w:p>
    <w:p w:rsidR="003E444D" w:rsidRPr="009A720C" w:rsidRDefault="003E444D" w:rsidP="009A720C">
      <w:pPr>
        <w:spacing w:line="320" w:lineRule="exact"/>
        <w:rPr>
          <w:rFonts w:ascii="Times New Roman" w:hAnsi="Times New Roman" w:cs="Times New Roman"/>
          <w:color w:val="000000"/>
          <w:szCs w:val="21"/>
        </w:rPr>
      </w:pPr>
      <w:r w:rsidRPr="009A720C">
        <w:rPr>
          <w:rFonts w:ascii="Times New Roman" w:hAnsi="Times New Roman" w:cs="Times New Roman"/>
          <w:color w:val="000000"/>
          <w:szCs w:val="21"/>
        </w:rPr>
        <w:t xml:space="preserve">   One morning, however, he didn’t like going to work because he had been to a party the night before and it hadn’t ended till the early hours of the morning. And then the first time in his life he decided to take the day off. He rang his boss, pretending to be a woman. He spoke in a high voice. </w:t>
      </w:r>
      <w:proofErr w:type="gramStart"/>
      <w:r w:rsidRPr="009A720C">
        <w:rPr>
          <w:rFonts w:ascii="Times New Roman" w:hAnsi="Times New Roman" w:cs="Times New Roman"/>
          <w:color w:val="000000"/>
          <w:szCs w:val="21"/>
        </w:rPr>
        <w:t>“ Hello</w:t>
      </w:r>
      <w:proofErr w:type="gramEnd"/>
      <w:r w:rsidRPr="009A720C">
        <w:rPr>
          <w:rFonts w:ascii="Times New Roman" w:hAnsi="Times New Roman" w:cs="Times New Roman"/>
          <w:color w:val="000000"/>
          <w:szCs w:val="21"/>
        </w:rPr>
        <w:t>,” he said timidly. “I’m afraid Jim can’t come to work today. He isn’t feeling very well.” Poor Jim was thankful that his boss couldn</w:t>
      </w:r>
      <w:proofErr w:type="gramStart"/>
      <w:r w:rsidRPr="009A720C">
        <w:rPr>
          <w:rFonts w:ascii="Times New Roman" w:hAnsi="Times New Roman" w:cs="Times New Roman"/>
          <w:color w:val="000000"/>
          <w:szCs w:val="21"/>
        </w:rPr>
        <w:t>’</w:t>
      </w:r>
      <w:proofErr w:type="gramEnd"/>
      <w:r w:rsidRPr="009A720C">
        <w:rPr>
          <w:rFonts w:ascii="Times New Roman" w:hAnsi="Times New Roman" w:cs="Times New Roman"/>
          <w:color w:val="000000"/>
          <w:szCs w:val="21"/>
        </w:rPr>
        <w:t>t see him just at that moment because his hands were trembling(</w:t>
      </w:r>
      <w:r w:rsidRPr="009A720C">
        <w:rPr>
          <w:rFonts w:ascii="Times New Roman" w:cs="Times New Roman"/>
          <w:color w:val="000000"/>
          <w:szCs w:val="21"/>
        </w:rPr>
        <w:t>发抖</w:t>
      </w:r>
      <w:r w:rsidRPr="009A720C">
        <w:rPr>
          <w:rFonts w:ascii="Times New Roman" w:hAnsi="Times New Roman" w:cs="Times New Roman"/>
          <w:color w:val="000000"/>
          <w:szCs w:val="21"/>
        </w:rPr>
        <w:t>) and his face was bright red.</w:t>
      </w:r>
    </w:p>
    <w:p w:rsidR="003E444D" w:rsidRPr="009A720C" w:rsidRDefault="003E444D" w:rsidP="009A720C">
      <w:pPr>
        <w:spacing w:line="320" w:lineRule="exact"/>
        <w:rPr>
          <w:rFonts w:ascii="Times New Roman" w:hAnsi="Times New Roman" w:cs="Times New Roman"/>
          <w:color w:val="000000"/>
          <w:szCs w:val="21"/>
        </w:rPr>
      </w:pPr>
      <w:r w:rsidRPr="009A720C">
        <w:rPr>
          <w:rFonts w:ascii="Times New Roman" w:hAnsi="Times New Roman" w:cs="Times New Roman"/>
          <w:color w:val="000000"/>
          <w:szCs w:val="21"/>
        </w:rPr>
        <w:t xml:space="preserve">   “Thank you for letting me know,” said Mr. Woods, his boss, and then just as he was about to hang up, he said, </w:t>
      </w:r>
      <w:proofErr w:type="gramStart"/>
      <w:r w:rsidRPr="009A720C">
        <w:rPr>
          <w:rFonts w:ascii="Times New Roman" w:hAnsi="Times New Roman" w:cs="Times New Roman"/>
          <w:color w:val="000000"/>
          <w:szCs w:val="21"/>
        </w:rPr>
        <w:t>“ Just</w:t>
      </w:r>
      <w:proofErr w:type="gramEnd"/>
      <w:r w:rsidRPr="009A720C">
        <w:rPr>
          <w:rFonts w:ascii="Times New Roman" w:hAnsi="Times New Roman" w:cs="Times New Roman"/>
          <w:color w:val="000000"/>
          <w:szCs w:val="21"/>
        </w:rPr>
        <w:t xml:space="preserve"> a moment, madam, who’s speaking.”</w:t>
      </w:r>
    </w:p>
    <w:p w:rsidR="003E444D" w:rsidRPr="009A720C" w:rsidRDefault="003E444D" w:rsidP="009A720C">
      <w:pPr>
        <w:spacing w:line="320" w:lineRule="exact"/>
        <w:rPr>
          <w:rFonts w:ascii="Times New Roman" w:hAnsi="Times New Roman" w:cs="Times New Roman"/>
          <w:color w:val="000000"/>
          <w:szCs w:val="21"/>
        </w:rPr>
      </w:pPr>
      <w:r w:rsidRPr="009A720C">
        <w:rPr>
          <w:rFonts w:ascii="Times New Roman" w:hAnsi="Times New Roman" w:cs="Times New Roman"/>
          <w:color w:val="000000"/>
          <w:szCs w:val="21"/>
        </w:rPr>
        <w:t xml:space="preserve">  “Oh!” Jim stammered(</w:t>
      </w:r>
      <w:r w:rsidRPr="009A720C">
        <w:rPr>
          <w:rFonts w:ascii="Times New Roman" w:cs="Times New Roman"/>
          <w:color w:val="000000"/>
          <w:szCs w:val="21"/>
        </w:rPr>
        <w:t>口吃</w:t>
      </w:r>
      <w:r w:rsidRPr="009A720C">
        <w:rPr>
          <w:rFonts w:ascii="Times New Roman" w:hAnsi="Times New Roman" w:cs="Times New Roman"/>
          <w:color w:val="000000"/>
          <w:szCs w:val="21"/>
        </w:rPr>
        <w:t xml:space="preserve">), and </w:t>
      </w:r>
      <w:r w:rsidRPr="009A720C">
        <w:rPr>
          <w:rFonts w:ascii="Times New Roman" w:hAnsi="Times New Roman" w:cs="Times New Roman"/>
          <w:color w:val="000000"/>
          <w:szCs w:val="21"/>
          <w:u w:val="single"/>
        </w:rPr>
        <w:t>going all out for making a voice</w:t>
      </w:r>
      <w:r w:rsidRPr="009A720C">
        <w:rPr>
          <w:rFonts w:ascii="Times New Roman" w:cs="Times New Roman"/>
          <w:color w:val="000000"/>
          <w:szCs w:val="21"/>
        </w:rPr>
        <w:t>（尽量装出</w:t>
      </w:r>
      <w:r w:rsidRPr="009A720C">
        <w:rPr>
          <w:rFonts w:ascii="Times New Roman" w:hAnsi="Times New Roman" w:cs="Times New Roman"/>
          <w:color w:val="000000"/>
          <w:szCs w:val="21"/>
        </w:rPr>
        <w:t>…</w:t>
      </w:r>
      <w:r w:rsidRPr="009A720C">
        <w:rPr>
          <w:rFonts w:ascii="Times New Roman" w:cs="Times New Roman"/>
          <w:color w:val="000000"/>
          <w:szCs w:val="21"/>
        </w:rPr>
        <w:t>的嗓音）</w:t>
      </w:r>
      <w:r w:rsidRPr="009A720C">
        <w:rPr>
          <w:rFonts w:ascii="Times New Roman" w:hAnsi="Times New Roman" w:cs="Times New Roman"/>
          <w:color w:val="000000"/>
          <w:szCs w:val="21"/>
        </w:rPr>
        <w:t>like a woman, he cried in a loud voice: “This is my landlady speaking!”</w:t>
      </w:r>
    </w:p>
    <w:p w:rsidR="003E444D" w:rsidRPr="009A720C" w:rsidRDefault="003E444D" w:rsidP="009A720C">
      <w:pPr>
        <w:numPr>
          <w:ilvl w:val="0"/>
          <w:numId w:val="42"/>
        </w:numPr>
        <w:spacing w:line="320" w:lineRule="exact"/>
        <w:rPr>
          <w:rFonts w:ascii="Times New Roman" w:hAnsi="Times New Roman" w:cs="Times New Roman"/>
          <w:color w:val="000000"/>
          <w:szCs w:val="21"/>
        </w:rPr>
      </w:pPr>
      <w:r w:rsidRPr="009A720C">
        <w:rPr>
          <w:rFonts w:ascii="Times New Roman" w:hAnsi="Times New Roman" w:cs="Times New Roman"/>
          <w:color w:val="000000"/>
          <w:szCs w:val="21"/>
        </w:rPr>
        <w:t>Jim was ________________________.</w:t>
      </w:r>
    </w:p>
    <w:p w:rsidR="003E444D" w:rsidRPr="009A720C" w:rsidRDefault="003E444D" w:rsidP="009A720C">
      <w:pPr>
        <w:spacing w:line="320" w:lineRule="exact"/>
        <w:ind w:left="360"/>
        <w:rPr>
          <w:rFonts w:ascii="Times New Roman" w:hAnsi="Times New Roman" w:cs="Times New Roman"/>
          <w:color w:val="000000"/>
          <w:szCs w:val="21"/>
        </w:rPr>
      </w:pPr>
      <w:r w:rsidRPr="009A720C">
        <w:rPr>
          <w:rFonts w:ascii="Times New Roman" w:hAnsi="Times New Roman" w:cs="Times New Roman"/>
          <w:color w:val="000000"/>
          <w:szCs w:val="21"/>
        </w:rPr>
        <w:t xml:space="preserve">A) </w:t>
      </w:r>
      <w:proofErr w:type="gramStart"/>
      <w:r w:rsidRPr="009A720C">
        <w:rPr>
          <w:rFonts w:ascii="Times New Roman" w:hAnsi="Times New Roman" w:cs="Times New Roman"/>
          <w:color w:val="000000"/>
          <w:szCs w:val="21"/>
        </w:rPr>
        <w:t>mid-aged</w:t>
      </w:r>
      <w:proofErr w:type="gramEnd"/>
      <w:r w:rsidRPr="009A720C">
        <w:rPr>
          <w:rFonts w:ascii="Times New Roman" w:hAnsi="Times New Roman" w:cs="Times New Roman"/>
          <w:color w:val="000000"/>
          <w:szCs w:val="21"/>
        </w:rPr>
        <w:t xml:space="preserve">         B) a teenager             C) over 25         D) between 20--25 </w:t>
      </w:r>
    </w:p>
    <w:p w:rsidR="003E444D" w:rsidRPr="009A720C" w:rsidRDefault="003E444D" w:rsidP="009A720C">
      <w:pPr>
        <w:spacing w:line="320" w:lineRule="exact"/>
        <w:rPr>
          <w:rFonts w:ascii="Times New Roman" w:hAnsi="Times New Roman" w:cs="Times New Roman"/>
          <w:color w:val="000000"/>
          <w:szCs w:val="21"/>
        </w:rPr>
      </w:pPr>
      <w:r w:rsidRPr="009A720C">
        <w:rPr>
          <w:rFonts w:ascii="Times New Roman" w:hAnsi="Times New Roman" w:cs="Times New Roman"/>
          <w:color w:val="000000"/>
          <w:szCs w:val="21"/>
        </w:rPr>
        <w:t>75. He was a ________________________</w:t>
      </w:r>
      <w:proofErr w:type="gramStart"/>
      <w:r w:rsidRPr="009A720C">
        <w:rPr>
          <w:rFonts w:ascii="Times New Roman" w:hAnsi="Times New Roman" w:cs="Times New Roman"/>
          <w:color w:val="000000"/>
          <w:szCs w:val="21"/>
        </w:rPr>
        <w:t>_ .</w:t>
      </w:r>
      <w:proofErr w:type="gramEnd"/>
    </w:p>
    <w:p w:rsidR="003E444D" w:rsidRPr="009A720C" w:rsidRDefault="003E444D" w:rsidP="009A720C">
      <w:pPr>
        <w:spacing w:line="320" w:lineRule="exact"/>
        <w:ind w:left="525" w:hangingChars="250" w:hanging="525"/>
        <w:rPr>
          <w:rFonts w:ascii="Times New Roman" w:hAnsi="Times New Roman" w:cs="Times New Roman"/>
          <w:color w:val="000000"/>
          <w:szCs w:val="21"/>
        </w:rPr>
      </w:pPr>
      <w:r w:rsidRPr="009A720C">
        <w:rPr>
          <w:rFonts w:ascii="Times New Roman" w:hAnsi="Times New Roman" w:cs="Times New Roman"/>
          <w:color w:val="000000"/>
          <w:szCs w:val="21"/>
        </w:rPr>
        <w:t xml:space="preserve">   A) </w:t>
      </w:r>
      <w:proofErr w:type="gramStart"/>
      <w:r w:rsidRPr="009A720C">
        <w:rPr>
          <w:rFonts w:ascii="Times New Roman" w:hAnsi="Times New Roman" w:cs="Times New Roman"/>
          <w:color w:val="000000"/>
          <w:szCs w:val="21"/>
        </w:rPr>
        <w:t>skillful</w:t>
      </w:r>
      <w:proofErr w:type="gramEnd"/>
      <w:r w:rsidRPr="009A720C">
        <w:rPr>
          <w:rFonts w:ascii="Times New Roman" w:hAnsi="Times New Roman" w:cs="Times New Roman"/>
          <w:color w:val="000000"/>
          <w:szCs w:val="21"/>
        </w:rPr>
        <w:t xml:space="preserve"> worker                             B) skillful carpenter     </w:t>
      </w:r>
    </w:p>
    <w:p w:rsidR="003E444D" w:rsidRPr="009A720C" w:rsidRDefault="003E444D" w:rsidP="009A720C">
      <w:pPr>
        <w:spacing w:line="320" w:lineRule="exact"/>
        <w:ind w:leftChars="150" w:left="525" w:hangingChars="100" w:hanging="210"/>
        <w:rPr>
          <w:rFonts w:ascii="Times New Roman" w:hAnsi="Times New Roman" w:cs="Times New Roman"/>
          <w:color w:val="000000"/>
          <w:szCs w:val="21"/>
        </w:rPr>
      </w:pPr>
      <w:r w:rsidRPr="009A720C">
        <w:rPr>
          <w:rFonts w:ascii="Times New Roman" w:hAnsi="Times New Roman" w:cs="Times New Roman"/>
          <w:color w:val="000000"/>
          <w:szCs w:val="21"/>
        </w:rPr>
        <w:t xml:space="preserve">C) </w:t>
      </w:r>
      <w:proofErr w:type="gramStart"/>
      <w:r w:rsidRPr="009A720C">
        <w:rPr>
          <w:rFonts w:ascii="Times New Roman" w:hAnsi="Times New Roman" w:cs="Times New Roman"/>
          <w:color w:val="000000"/>
          <w:szCs w:val="21"/>
        </w:rPr>
        <w:t>researcher</w:t>
      </w:r>
      <w:proofErr w:type="gramEnd"/>
      <w:r w:rsidRPr="009A720C">
        <w:rPr>
          <w:rFonts w:ascii="Times New Roman" w:hAnsi="Times New Roman" w:cs="Times New Roman"/>
          <w:color w:val="000000"/>
          <w:szCs w:val="21"/>
        </w:rPr>
        <w:t xml:space="preserve"> studying how to be a carpenter        D) being- trained carpenter</w:t>
      </w:r>
    </w:p>
    <w:p w:rsidR="003E444D" w:rsidRPr="009A720C" w:rsidRDefault="003E444D" w:rsidP="009A720C">
      <w:pPr>
        <w:spacing w:line="320" w:lineRule="exact"/>
        <w:ind w:left="525" w:hangingChars="250" w:hanging="525"/>
        <w:rPr>
          <w:rFonts w:ascii="Times New Roman" w:hAnsi="Times New Roman" w:cs="Times New Roman"/>
          <w:color w:val="000000"/>
          <w:szCs w:val="21"/>
        </w:rPr>
      </w:pPr>
      <w:r w:rsidRPr="009A720C">
        <w:rPr>
          <w:rFonts w:ascii="Times New Roman" w:hAnsi="Times New Roman" w:cs="Times New Roman"/>
          <w:color w:val="000000"/>
          <w:szCs w:val="21"/>
        </w:rPr>
        <w:t>76. His boss was ________ with him.</w:t>
      </w:r>
    </w:p>
    <w:p w:rsidR="003E444D" w:rsidRPr="009A720C" w:rsidRDefault="003E444D" w:rsidP="009A720C">
      <w:pPr>
        <w:spacing w:line="320" w:lineRule="exact"/>
        <w:ind w:left="525" w:hangingChars="250" w:hanging="525"/>
        <w:rPr>
          <w:rFonts w:ascii="Times New Roman" w:hAnsi="Times New Roman" w:cs="Times New Roman"/>
          <w:color w:val="000000"/>
          <w:szCs w:val="21"/>
        </w:rPr>
      </w:pPr>
      <w:r w:rsidRPr="009A720C">
        <w:rPr>
          <w:rFonts w:ascii="Times New Roman" w:hAnsi="Times New Roman" w:cs="Times New Roman"/>
          <w:color w:val="000000"/>
          <w:szCs w:val="21"/>
        </w:rPr>
        <w:t xml:space="preserve">   A) </w:t>
      </w:r>
      <w:proofErr w:type="gramStart"/>
      <w:r w:rsidRPr="009A720C">
        <w:rPr>
          <w:rFonts w:ascii="Times New Roman" w:hAnsi="Times New Roman" w:cs="Times New Roman"/>
          <w:color w:val="000000"/>
          <w:szCs w:val="21"/>
        </w:rPr>
        <w:t>displeased</w:t>
      </w:r>
      <w:proofErr w:type="gramEnd"/>
      <w:r w:rsidRPr="009A720C">
        <w:rPr>
          <w:rFonts w:ascii="Times New Roman" w:hAnsi="Times New Roman" w:cs="Times New Roman"/>
          <w:color w:val="000000"/>
          <w:szCs w:val="21"/>
        </w:rPr>
        <w:t xml:space="preserve">         B) not pleased            C) satisfied         D) unsatisfied</w:t>
      </w:r>
    </w:p>
    <w:p w:rsidR="003E444D" w:rsidRPr="009A720C" w:rsidRDefault="003E444D" w:rsidP="009A720C">
      <w:pPr>
        <w:spacing w:line="320" w:lineRule="exact"/>
        <w:ind w:left="525" w:hangingChars="250" w:hanging="525"/>
        <w:rPr>
          <w:rFonts w:ascii="Times New Roman" w:hAnsi="Times New Roman" w:cs="Times New Roman"/>
          <w:color w:val="000000"/>
          <w:szCs w:val="21"/>
        </w:rPr>
      </w:pPr>
      <w:r w:rsidRPr="009A720C">
        <w:rPr>
          <w:rFonts w:ascii="Times New Roman" w:hAnsi="Times New Roman" w:cs="Times New Roman"/>
          <w:color w:val="000000"/>
          <w:szCs w:val="21"/>
        </w:rPr>
        <w:t>77. His workmates used to _________________</w:t>
      </w:r>
      <w:proofErr w:type="gramStart"/>
      <w:r w:rsidRPr="009A720C">
        <w:rPr>
          <w:rFonts w:ascii="Times New Roman" w:hAnsi="Times New Roman" w:cs="Times New Roman"/>
          <w:color w:val="000000"/>
          <w:szCs w:val="21"/>
        </w:rPr>
        <w:t>_ .</w:t>
      </w:r>
      <w:proofErr w:type="gramEnd"/>
    </w:p>
    <w:p w:rsidR="003E444D" w:rsidRPr="009A720C" w:rsidRDefault="003E444D" w:rsidP="009A720C">
      <w:pPr>
        <w:spacing w:line="320" w:lineRule="exact"/>
        <w:ind w:left="525" w:hangingChars="250" w:hanging="525"/>
        <w:rPr>
          <w:rFonts w:ascii="Times New Roman" w:hAnsi="Times New Roman" w:cs="Times New Roman"/>
          <w:color w:val="000000"/>
          <w:szCs w:val="21"/>
        </w:rPr>
      </w:pPr>
      <w:r w:rsidRPr="009A720C">
        <w:rPr>
          <w:rFonts w:ascii="Times New Roman" w:hAnsi="Times New Roman" w:cs="Times New Roman"/>
          <w:color w:val="000000"/>
          <w:szCs w:val="21"/>
        </w:rPr>
        <w:t xml:space="preserve">   A) </w:t>
      </w:r>
      <w:proofErr w:type="gramStart"/>
      <w:r w:rsidRPr="009A720C">
        <w:rPr>
          <w:rFonts w:ascii="Times New Roman" w:hAnsi="Times New Roman" w:cs="Times New Roman"/>
          <w:color w:val="000000"/>
          <w:szCs w:val="21"/>
        </w:rPr>
        <w:t>cheat</w:t>
      </w:r>
      <w:proofErr w:type="gramEnd"/>
      <w:r w:rsidRPr="009A720C">
        <w:rPr>
          <w:rFonts w:ascii="Times New Roman" w:hAnsi="Times New Roman" w:cs="Times New Roman"/>
          <w:color w:val="000000"/>
          <w:szCs w:val="21"/>
        </w:rPr>
        <w:t xml:space="preserve"> him         B) play with him          C) play jokes on him  D) beat him</w:t>
      </w:r>
    </w:p>
    <w:p w:rsidR="003E444D" w:rsidRPr="009A720C" w:rsidRDefault="003E444D" w:rsidP="009A720C">
      <w:pPr>
        <w:spacing w:line="320" w:lineRule="exact"/>
        <w:ind w:left="525" w:hangingChars="250" w:hanging="525"/>
        <w:rPr>
          <w:rFonts w:ascii="Times New Roman" w:hAnsi="Times New Roman" w:cs="Times New Roman"/>
          <w:color w:val="000000"/>
          <w:szCs w:val="21"/>
        </w:rPr>
      </w:pPr>
      <w:r w:rsidRPr="009A720C">
        <w:rPr>
          <w:rFonts w:ascii="Times New Roman" w:hAnsi="Times New Roman" w:cs="Times New Roman"/>
          <w:color w:val="000000"/>
          <w:szCs w:val="21"/>
        </w:rPr>
        <w:t>78. Telling lies always made him _____________.</w:t>
      </w:r>
    </w:p>
    <w:p w:rsidR="003E444D" w:rsidRPr="009A720C" w:rsidRDefault="003E444D" w:rsidP="009A720C">
      <w:pPr>
        <w:spacing w:line="320" w:lineRule="exact"/>
        <w:ind w:left="525" w:hangingChars="250" w:hanging="525"/>
        <w:rPr>
          <w:rFonts w:ascii="Times New Roman" w:hAnsi="Times New Roman" w:cs="Times New Roman"/>
          <w:color w:val="000000"/>
          <w:szCs w:val="21"/>
        </w:rPr>
      </w:pPr>
      <w:r w:rsidRPr="009A720C">
        <w:rPr>
          <w:rFonts w:ascii="Times New Roman" w:hAnsi="Times New Roman" w:cs="Times New Roman"/>
          <w:color w:val="000000"/>
          <w:szCs w:val="21"/>
        </w:rPr>
        <w:t xml:space="preserve">    A) </w:t>
      </w:r>
      <w:proofErr w:type="gramStart"/>
      <w:r w:rsidRPr="009A720C">
        <w:rPr>
          <w:rFonts w:ascii="Times New Roman" w:hAnsi="Times New Roman" w:cs="Times New Roman"/>
          <w:color w:val="000000"/>
          <w:szCs w:val="21"/>
        </w:rPr>
        <w:t>go</w:t>
      </w:r>
      <w:proofErr w:type="gramEnd"/>
      <w:r w:rsidRPr="009A720C">
        <w:rPr>
          <w:rFonts w:ascii="Times New Roman" w:hAnsi="Times New Roman" w:cs="Times New Roman"/>
          <w:color w:val="000000"/>
          <w:szCs w:val="21"/>
        </w:rPr>
        <w:t xml:space="preserve"> blue          B) go white               C) go red           D) feel hot</w:t>
      </w:r>
    </w:p>
    <w:p w:rsidR="003E444D" w:rsidRPr="009A720C" w:rsidRDefault="003E444D" w:rsidP="009A720C">
      <w:pPr>
        <w:spacing w:line="320" w:lineRule="exact"/>
        <w:ind w:left="525" w:hangingChars="250" w:hanging="525"/>
        <w:rPr>
          <w:rFonts w:ascii="Times New Roman" w:hAnsi="Times New Roman" w:cs="Times New Roman"/>
          <w:color w:val="000000"/>
          <w:szCs w:val="21"/>
        </w:rPr>
      </w:pPr>
      <w:r w:rsidRPr="009A720C">
        <w:rPr>
          <w:rFonts w:ascii="Times New Roman" w:hAnsi="Times New Roman" w:cs="Times New Roman"/>
          <w:color w:val="000000"/>
          <w:szCs w:val="21"/>
        </w:rPr>
        <w:t>79. At the end of the story poor Jim let the cat _______________</w:t>
      </w:r>
      <w:proofErr w:type="gramStart"/>
      <w:r w:rsidRPr="009A720C">
        <w:rPr>
          <w:rFonts w:ascii="Times New Roman" w:hAnsi="Times New Roman" w:cs="Times New Roman"/>
          <w:color w:val="000000"/>
          <w:szCs w:val="21"/>
        </w:rPr>
        <w:t>_ .</w:t>
      </w:r>
      <w:proofErr w:type="gramEnd"/>
    </w:p>
    <w:p w:rsidR="003E444D" w:rsidRPr="009A720C" w:rsidRDefault="003E444D" w:rsidP="009A720C">
      <w:pPr>
        <w:spacing w:line="320" w:lineRule="exact"/>
        <w:ind w:left="525" w:hangingChars="250" w:hanging="525"/>
        <w:rPr>
          <w:rFonts w:ascii="Times New Roman" w:hAnsi="Times New Roman" w:cs="Times New Roman"/>
          <w:color w:val="000000"/>
          <w:szCs w:val="21"/>
        </w:rPr>
      </w:pPr>
      <w:r w:rsidRPr="009A720C">
        <w:rPr>
          <w:rFonts w:ascii="Times New Roman" w:hAnsi="Times New Roman" w:cs="Times New Roman"/>
          <w:color w:val="000000"/>
          <w:szCs w:val="21"/>
        </w:rPr>
        <w:t xml:space="preserve">    A) out of the bag     B) out of the house         C) into the bag      D) into the house   </w:t>
      </w:r>
    </w:p>
    <w:p w:rsidR="003E444D" w:rsidRPr="009A720C" w:rsidRDefault="003E444D" w:rsidP="009A720C">
      <w:pPr>
        <w:spacing w:line="320" w:lineRule="exact"/>
        <w:rPr>
          <w:rFonts w:ascii="Times New Roman" w:hAnsi="Times New Roman" w:cs="Times New Roman"/>
          <w:color w:val="FF0000"/>
          <w:szCs w:val="21"/>
        </w:rPr>
      </w:pPr>
      <w:r w:rsidRPr="009A720C">
        <w:rPr>
          <w:rFonts w:ascii="Times New Roman" w:hAnsi="Times New Roman" w:cs="Times New Roman"/>
          <w:color w:val="FF0000"/>
          <w:szCs w:val="21"/>
          <w:highlight w:val="yellow"/>
        </w:rPr>
        <w:t xml:space="preserve">74. </w:t>
      </w:r>
      <w:proofErr w:type="gramStart"/>
      <w:r w:rsidRPr="009A720C">
        <w:rPr>
          <w:rFonts w:ascii="Times New Roman" w:hAnsi="Times New Roman" w:cs="Times New Roman"/>
          <w:color w:val="FF0000"/>
          <w:szCs w:val="21"/>
          <w:highlight w:val="yellow"/>
        </w:rPr>
        <w:t>D  75</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D  76</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C  77</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C  78.C</w:t>
      </w:r>
      <w:proofErr w:type="gramEnd"/>
      <w:r w:rsidRPr="009A720C">
        <w:rPr>
          <w:rFonts w:ascii="Times New Roman" w:hAnsi="Times New Roman" w:cs="Times New Roman"/>
          <w:color w:val="FF0000"/>
          <w:szCs w:val="21"/>
          <w:highlight w:val="yellow"/>
        </w:rPr>
        <w:t xml:space="preserve">  79.A</w:t>
      </w:r>
    </w:p>
    <w:p w:rsidR="003E444D" w:rsidRPr="009A720C" w:rsidRDefault="003E444D" w:rsidP="009A720C">
      <w:pPr>
        <w:spacing w:line="320" w:lineRule="exact"/>
        <w:rPr>
          <w:rFonts w:ascii="Times New Roman" w:eastAsia="微软雅黑" w:hAnsi="Times New Roman" w:cs="Times New Roman"/>
          <w:color w:val="FF0000"/>
          <w:szCs w:val="21"/>
        </w:rPr>
      </w:pPr>
    </w:p>
    <w:p w:rsidR="00D05955" w:rsidRPr="009A720C" w:rsidRDefault="004E1AEE"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微软雅黑" w:cs="Times New Roman"/>
          <w:b/>
          <w:color w:val="FF0000"/>
          <w:sz w:val="24"/>
          <w:szCs w:val="24"/>
        </w:rPr>
        <w:lastRenderedPageBreak/>
        <w:t>长宁区初三英语第一学期期末质量抽查试卷</w:t>
      </w:r>
    </w:p>
    <w:p w:rsidR="00457415" w:rsidRPr="009A720C" w:rsidRDefault="00457415" w:rsidP="009A720C">
      <w:pPr>
        <w:spacing w:line="320" w:lineRule="exact"/>
        <w:ind w:firstLine="413"/>
        <w:rPr>
          <w:rFonts w:ascii="Times New Roman" w:eastAsia="宋体" w:hAnsi="Times New Roman" w:cs="Times New Roman"/>
          <w:szCs w:val="21"/>
        </w:rPr>
      </w:pPr>
      <w:r w:rsidRPr="009A720C">
        <w:rPr>
          <w:rFonts w:ascii="Times New Roman" w:eastAsia="宋体" w:hAnsi="Times New Roman" w:cs="Times New Roman"/>
          <w:szCs w:val="21"/>
        </w:rPr>
        <w:t>James shook his money box again. Nothing! He carefully counted the coins that lay on the bed. $24.17 was all that he had. The bicycle he wanted was at least $90! How was he going to get the end of the money?</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He knew that his friends all had bicycles. It was hard to hang around(</w:t>
      </w:r>
      <w:r w:rsidRPr="009A720C">
        <w:rPr>
          <w:rFonts w:ascii="Times New Roman" w:eastAsia="宋体" w:hAnsi="Calibri" w:cs="Times New Roman"/>
          <w:szCs w:val="21"/>
        </w:rPr>
        <w:t>闲逛</w:t>
      </w:r>
      <w:r w:rsidRPr="009A720C">
        <w:rPr>
          <w:rFonts w:ascii="Times New Roman" w:eastAsia="宋体" w:hAnsi="Times New Roman" w:cs="Times New Roman"/>
          <w:szCs w:val="21"/>
        </w:rPr>
        <w:t>) with people when you were the only one without wheels. He thought about what he could do. It was no use asking his parents, for he knew they had no money to save.</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 xml:space="preserve">There was only one way to get money, and that was to earn it. He would have to find a job. But who would hire him and what could he do? He decided to ask Mr. Clay for advice, </w:t>
      </w:r>
      <w:proofErr w:type="gramStart"/>
      <w:r w:rsidRPr="009A720C">
        <w:rPr>
          <w:rFonts w:ascii="Times New Roman" w:eastAsia="宋体" w:hAnsi="Times New Roman" w:cs="Times New Roman"/>
          <w:szCs w:val="21"/>
        </w:rPr>
        <w:t>who</w:t>
      </w:r>
      <w:proofErr w:type="gramEnd"/>
      <w:r w:rsidRPr="009A720C">
        <w:rPr>
          <w:rFonts w:ascii="Times New Roman" w:eastAsia="宋体" w:hAnsi="Times New Roman" w:cs="Times New Roman"/>
          <w:szCs w:val="21"/>
        </w:rPr>
        <w:t xml:space="preserve"> usually had opinions on most things.</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“Well, you can start right here,” said Mr. Clay. “My windows need cleaning and my car needs washing.”</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 xml:space="preserve"> </w:t>
      </w:r>
      <w:r w:rsidRPr="009A720C">
        <w:rPr>
          <w:rFonts w:ascii="Times New Roman" w:eastAsia="宋体" w:hAnsi="Times New Roman" w:cs="Times New Roman"/>
          <w:szCs w:val="21"/>
        </w:rPr>
        <w:tab/>
        <w:t xml:space="preserve">That was the beginning of James’ part-time job. For three months he worked every day after finishing his homework. He was amazed by the variety of jobs that people found for him to do. He took dogs and babies for walks, cleared out cupboards, and mended books. He </w:t>
      </w:r>
      <w:r w:rsidRPr="009A720C">
        <w:rPr>
          <w:rFonts w:ascii="Times New Roman" w:eastAsia="宋体" w:hAnsi="Times New Roman" w:cs="Times New Roman"/>
          <w:szCs w:val="21"/>
          <w:u w:val="single"/>
        </w:rPr>
        <w:t>lost count of</w:t>
      </w:r>
      <w:r w:rsidRPr="009A720C">
        <w:rPr>
          <w:rFonts w:ascii="Times New Roman" w:eastAsia="宋体" w:hAnsi="Times New Roman" w:cs="Times New Roman"/>
          <w:szCs w:val="21"/>
        </w:rPr>
        <w:t xml:space="preserve"> the number of cars he washed and windows he cleaned, but the money increased and he knew that he would soon have enough for the bicycle he was eager to have.</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 xml:space="preserve">The day finally came when James counted his money and found $94.32. He wasted no time and went down to the shop to pick up the bicycle he wanted. He rode proudly home, looking forward to showing his new bicycle to his friends. It had been hard working for the money, but James knew that he valued his bicycle far more since he had bought it with his own money. </w:t>
      </w:r>
    </w:p>
    <w:p w:rsidR="00457415" w:rsidRPr="009A720C" w:rsidRDefault="00457415" w:rsidP="009A720C">
      <w:pPr>
        <w:numPr>
          <w:ilvl w:val="0"/>
          <w:numId w:val="43"/>
        </w:num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James in the passage was probably ________.</w:t>
      </w:r>
    </w:p>
    <w:p w:rsidR="00457415" w:rsidRPr="009A720C" w:rsidRDefault="00457415" w:rsidP="009A720C">
      <w:pPr>
        <w:numPr>
          <w:ilvl w:val="0"/>
          <w:numId w:val="44"/>
        </w:num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 cleaner</w:t>
      </w:r>
      <w:r w:rsidRPr="009A720C">
        <w:rPr>
          <w:rFonts w:ascii="Times New Roman" w:eastAsia="宋体" w:hAnsi="Times New Roman" w:cs="Times New Roman"/>
          <w:szCs w:val="21"/>
        </w:rPr>
        <w:tab/>
        <w:t xml:space="preserve"> </w:t>
      </w:r>
      <w:r w:rsidRPr="009A720C">
        <w:rPr>
          <w:rFonts w:ascii="Times New Roman" w:eastAsia="宋体" w:hAnsi="Times New Roman" w:cs="Times New Roman"/>
          <w:szCs w:val="21"/>
        </w:rPr>
        <w:tab/>
        <w:t>B. a worker</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t>C. a student</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t>D. a teacher</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p>
    <w:p w:rsidR="00457415" w:rsidRPr="009A720C" w:rsidRDefault="00457415" w:rsidP="009A720C">
      <w:pPr>
        <w:numPr>
          <w:ilvl w:val="0"/>
          <w:numId w:val="43"/>
        </w:num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The only way for James to earn money was to ________.</w:t>
      </w:r>
    </w:p>
    <w:p w:rsidR="00457415" w:rsidRPr="009A720C" w:rsidRDefault="00457415" w:rsidP="009A720C">
      <w:pPr>
        <w:numPr>
          <w:ilvl w:val="1"/>
          <w:numId w:val="43"/>
        </w:num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find a part-time job</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t>B. borrow some from his parents</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p>
    <w:p w:rsidR="00457415" w:rsidRPr="009A720C" w:rsidRDefault="00457415" w:rsidP="009A720C">
      <w:pPr>
        <w:spacing w:line="320" w:lineRule="exact"/>
        <w:ind w:left="360"/>
        <w:rPr>
          <w:rFonts w:ascii="Times New Roman" w:eastAsia="宋体" w:hAnsi="Times New Roman" w:cs="Times New Roman"/>
          <w:szCs w:val="21"/>
        </w:rPr>
      </w:pPr>
      <w:r w:rsidRPr="009A720C">
        <w:rPr>
          <w:rFonts w:ascii="Times New Roman" w:eastAsia="宋体" w:hAnsi="Times New Roman" w:cs="Times New Roman"/>
          <w:szCs w:val="21"/>
        </w:rPr>
        <w:t>C. ask Mr. Clay for help</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t>D. study very hard</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76. Which of the following is NOT mentioned in the passage?</w:t>
      </w:r>
    </w:p>
    <w:p w:rsidR="00457415" w:rsidRPr="009A720C" w:rsidRDefault="00457415" w:rsidP="009A720C">
      <w:pPr>
        <w:spacing w:line="320" w:lineRule="exact"/>
        <w:ind w:firstLine="360"/>
        <w:rPr>
          <w:rFonts w:ascii="Times New Roman" w:eastAsia="宋体" w:hAnsi="Times New Roman" w:cs="Times New Roman"/>
          <w:szCs w:val="21"/>
        </w:rPr>
      </w:pPr>
      <w:r w:rsidRPr="009A720C">
        <w:rPr>
          <w:rFonts w:ascii="Times New Roman" w:eastAsia="宋体" w:hAnsi="Times New Roman" w:cs="Times New Roman"/>
          <w:szCs w:val="21"/>
        </w:rPr>
        <w:t>A. He mended books.</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t>B. He cleared out cupboards.</w:t>
      </w:r>
    </w:p>
    <w:p w:rsidR="00457415" w:rsidRPr="009A720C" w:rsidRDefault="00457415" w:rsidP="009A720C">
      <w:pPr>
        <w:spacing w:line="320" w:lineRule="exact"/>
        <w:ind w:firstLine="360"/>
        <w:rPr>
          <w:rFonts w:ascii="Times New Roman" w:eastAsia="宋体" w:hAnsi="Times New Roman" w:cs="Times New Roman"/>
          <w:szCs w:val="21"/>
        </w:rPr>
      </w:pPr>
      <w:r w:rsidRPr="009A720C">
        <w:rPr>
          <w:rFonts w:ascii="Times New Roman" w:eastAsia="宋体" w:hAnsi="Times New Roman" w:cs="Times New Roman"/>
          <w:szCs w:val="21"/>
        </w:rPr>
        <w:t>C. He washed dogs.</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t>D. He cleaned windows.</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77. The underline phrase “lost count of” in paragraph 5 means ________.</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A. remembered</w:t>
      </w:r>
      <w:r w:rsidRPr="009A720C">
        <w:rPr>
          <w:rFonts w:ascii="Times New Roman" w:eastAsia="宋体" w:hAnsi="Times New Roman" w:cs="Times New Roman"/>
          <w:szCs w:val="21"/>
        </w:rPr>
        <w:tab/>
        <w:t>B. forgot</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t>C. added</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t>D. reduced</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78. James valued his bicycle very much because ________.</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A. it was very expensive</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t>B. it was bought with his own money</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C. he was too poor to have one</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t>D. his friends all had bicycles.</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79. What’s the best title of this passage?</w:t>
      </w:r>
    </w:p>
    <w:p w:rsidR="00457415" w:rsidRPr="009A720C" w:rsidRDefault="00457415" w:rsidP="009A720C">
      <w:pPr>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A. Too poor to have a bicycle.</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t>B. A part-time job.</w:t>
      </w:r>
    </w:p>
    <w:p w:rsidR="00457415" w:rsidRPr="009A720C" w:rsidRDefault="00457415" w:rsidP="009A720C">
      <w:pPr>
        <w:spacing w:line="320" w:lineRule="exact"/>
        <w:ind w:firstLine="425"/>
        <w:rPr>
          <w:rFonts w:ascii="Times New Roman" w:eastAsia="宋体" w:hAnsi="Times New Roman" w:cs="Times New Roman"/>
          <w:szCs w:val="21"/>
        </w:rPr>
      </w:pPr>
      <w:r w:rsidRPr="009A720C">
        <w:rPr>
          <w:rFonts w:ascii="Times New Roman" w:eastAsia="宋体" w:hAnsi="Times New Roman" w:cs="Times New Roman"/>
          <w:szCs w:val="21"/>
        </w:rPr>
        <w:t>C. How to get a bicycle.</w:t>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r>
      <w:r w:rsidRPr="009A720C">
        <w:rPr>
          <w:rFonts w:ascii="Times New Roman" w:eastAsia="宋体" w:hAnsi="Times New Roman" w:cs="Times New Roman"/>
          <w:szCs w:val="21"/>
        </w:rPr>
        <w:tab/>
        <w:t>D. James’ new bicycle.</w:t>
      </w:r>
    </w:p>
    <w:p w:rsidR="00457415" w:rsidRPr="009A720C" w:rsidRDefault="00457415" w:rsidP="009A720C">
      <w:pPr>
        <w:spacing w:line="320" w:lineRule="exact"/>
        <w:ind w:firstLineChars="50" w:firstLine="105"/>
        <w:rPr>
          <w:rFonts w:ascii="Times New Roman" w:eastAsia="宋体" w:hAnsi="Times New Roman" w:cs="Times New Roman"/>
          <w:color w:val="FF0000"/>
          <w:szCs w:val="21"/>
        </w:rPr>
      </w:pPr>
      <w:r w:rsidRPr="009A720C">
        <w:rPr>
          <w:rFonts w:ascii="Times New Roman" w:eastAsia="宋体" w:hAnsi="Times New Roman" w:cs="Times New Roman"/>
          <w:color w:val="FF0000"/>
          <w:szCs w:val="21"/>
          <w:highlight w:val="yellow"/>
        </w:rPr>
        <w:t>74</w:t>
      </w:r>
      <w:proofErr w:type="gramStart"/>
      <w:r w:rsidRPr="009A720C">
        <w:rPr>
          <w:rFonts w:ascii="Times New Roman" w:eastAsia="宋体" w:hAnsi="Times New Roman" w:cs="Times New Roman"/>
          <w:color w:val="FF0000"/>
          <w:szCs w:val="21"/>
          <w:highlight w:val="yellow"/>
        </w:rPr>
        <w:t>.C</w:t>
      </w:r>
      <w:proofErr w:type="gramEnd"/>
      <w:r w:rsidRPr="009A720C">
        <w:rPr>
          <w:rFonts w:ascii="Times New Roman" w:eastAsia="宋体" w:hAnsi="Times New Roman" w:cs="Times New Roman"/>
          <w:color w:val="FF0000"/>
          <w:szCs w:val="21"/>
          <w:highlight w:val="yellow"/>
        </w:rPr>
        <w:t xml:space="preserve">  75. </w:t>
      </w:r>
      <w:proofErr w:type="gramStart"/>
      <w:r w:rsidRPr="009A720C">
        <w:rPr>
          <w:rFonts w:ascii="Times New Roman" w:eastAsia="宋体" w:hAnsi="Times New Roman" w:cs="Times New Roman"/>
          <w:color w:val="FF0000"/>
          <w:szCs w:val="21"/>
          <w:highlight w:val="yellow"/>
        </w:rPr>
        <w:t>A  76</w:t>
      </w:r>
      <w:proofErr w:type="gramEnd"/>
      <w:r w:rsidRPr="009A720C">
        <w:rPr>
          <w:rFonts w:ascii="Times New Roman" w:eastAsia="宋体" w:hAnsi="Times New Roman" w:cs="Times New Roman"/>
          <w:color w:val="FF0000"/>
          <w:szCs w:val="21"/>
          <w:highlight w:val="yellow"/>
        </w:rPr>
        <w:t xml:space="preserve">. </w:t>
      </w:r>
      <w:proofErr w:type="gramStart"/>
      <w:r w:rsidRPr="009A720C">
        <w:rPr>
          <w:rFonts w:ascii="Times New Roman" w:eastAsia="宋体" w:hAnsi="Times New Roman" w:cs="Times New Roman"/>
          <w:color w:val="FF0000"/>
          <w:szCs w:val="21"/>
          <w:highlight w:val="yellow"/>
        </w:rPr>
        <w:t>C  77</w:t>
      </w:r>
      <w:proofErr w:type="gramEnd"/>
      <w:r w:rsidRPr="009A720C">
        <w:rPr>
          <w:rFonts w:ascii="Times New Roman" w:eastAsia="宋体" w:hAnsi="Times New Roman" w:cs="Times New Roman"/>
          <w:color w:val="FF0000"/>
          <w:szCs w:val="21"/>
          <w:highlight w:val="yellow"/>
        </w:rPr>
        <w:t xml:space="preserve">. </w:t>
      </w:r>
      <w:proofErr w:type="gramStart"/>
      <w:r w:rsidRPr="009A720C">
        <w:rPr>
          <w:rFonts w:ascii="Times New Roman" w:eastAsia="宋体" w:hAnsi="Times New Roman" w:cs="Times New Roman"/>
          <w:color w:val="FF0000"/>
          <w:szCs w:val="21"/>
          <w:highlight w:val="yellow"/>
        </w:rPr>
        <w:t>B  78</w:t>
      </w:r>
      <w:proofErr w:type="gramEnd"/>
      <w:r w:rsidRPr="009A720C">
        <w:rPr>
          <w:rFonts w:ascii="Times New Roman" w:eastAsia="宋体" w:hAnsi="Times New Roman" w:cs="Times New Roman"/>
          <w:color w:val="FF0000"/>
          <w:szCs w:val="21"/>
          <w:highlight w:val="yellow"/>
        </w:rPr>
        <w:t xml:space="preserve">. </w:t>
      </w:r>
      <w:proofErr w:type="gramStart"/>
      <w:r w:rsidRPr="009A720C">
        <w:rPr>
          <w:rFonts w:ascii="Times New Roman" w:eastAsia="宋体" w:hAnsi="Times New Roman" w:cs="Times New Roman"/>
          <w:color w:val="FF0000"/>
          <w:szCs w:val="21"/>
          <w:highlight w:val="yellow"/>
        </w:rPr>
        <w:t>B   79.</w:t>
      </w:r>
      <w:proofErr w:type="gramEnd"/>
      <w:r w:rsidRPr="009A720C">
        <w:rPr>
          <w:rFonts w:ascii="Times New Roman" w:eastAsia="宋体" w:hAnsi="Times New Roman" w:cs="Times New Roman"/>
          <w:color w:val="FF0000"/>
          <w:szCs w:val="21"/>
          <w:highlight w:val="yellow"/>
        </w:rPr>
        <w:t xml:space="preserve"> D</w:t>
      </w:r>
    </w:p>
    <w:p w:rsidR="0083324F" w:rsidRDefault="0083324F" w:rsidP="009A720C">
      <w:pPr>
        <w:spacing w:line="320" w:lineRule="exact"/>
        <w:jc w:val="center"/>
        <w:rPr>
          <w:rFonts w:ascii="Times New Roman" w:eastAsia="微软雅黑" w:hAnsi="Times New Roman" w:cs="Times New Roman"/>
          <w:color w:val="FF0000"/>
          <w:szCs w:val="21"/>
        </w:rPr>
      </w:pPr>
    </w:p>
    <w:p w:rsidR="009A720C" w:rsidRPr="009A720C" w:rsidRDefault="009A720C" w:rsidP="009A720C">
      <w:pPr>
        <w:spacing w:line="320" w:lineRule="exact"/>
        <w:jc w:val="center"/>
        <w:rPr>
          <w:rFonts w:ascii="Times New Roman" w:eastAsia="微软雅黑" w:hAnsi="Times New Roman" w:cs="Times New Roman"/>
          <w:color w:val="FF0000"/>
          <w:szCs w:val="21"/>
        </w:rPr>
      </w:pPr>
    </w:p>
    <w:p w:rsidR="005D4AB8" w:rsidRPr="009A720C" w:rsidRDefault="004E1AEE" w:rsidP="009A720C">
      <w:pPr>
        <w:spacing w:line="320" w:lineRule="exact"/>
        <w:jc w:val="center"/>
        <w:rPr>
          <w:rFonts w:ascii="Times New Roman" w:eastAsia="微软雅黑" w:hAnsi="Times New Roman" w:cs="Times New Roman"/>
          <w:b/>
          <w:color w:val="FF0000"/>
          <w:sz w:val="24"/>
          <w:szCs w:val="24"/>
        </w:rPr>
      </w:pPr>
      <w:proofErr w:type="gramStart"/>
      <w:r w:rsidRPr="009A720C">
        <w:rPr>
          <w:rFonts w:ascii="Times New Roman" w:eastAsia="微软雅黑" w:hAnsi="微软雅黑" w:cs="Times New Roman"/>
          <w:b/>
          <w:color w:val="FF0000"/>
          <w:sz w:val="24"/>
          <w:szCs w:val="24"/>
        </w:rPr>
        <w:t>崇明县</w:t>
      </w:r>
      <w:r w:rsidR="005D4AB8" w:rsidRPr="009A720C">
        <w:rPr>
          <w:rFonts w:ascii="Times New Roman" w:eastAsia="微软雅黑" w:hAnsi="微软雅黑" w:cs="Times New Roman"/>
          <w:b/>
          <w:color w:val="FF0000"/>
          <w:sz w:val="24"/>
          <w:szCs w:val="24"/>
        </w:rPr>
        <w:t>初三</w:t>
      </w:r>
      <w:proofErr w:type="gramEnd"/>
      <w:r w:rsidR="005D4AB8" w:rsidRPr="009A720C">
        <w:rPr>
          <w:rFonts w:ascii="Times New Roman" w:eastAsia="微软雅黑" w:hAnsi="微软雅黑" w:cs="Times New Roman"/>
          <w:b/>
          <w:color w:val="FF0000"/>
          <w:sz w:val="24"/>
          <w:szCs w:val="24"/>
        </w:rPr>
        <w:t>英语第一学期期末质量抽查试卷</w:t>
      </w:r>
    </w:p>
    <w:p w:rsidR="00DC37BD" w:rsidRPr="009A720C" w:rsidRDefault="00DC37BD" w:rsidP="009A720C">
      <w:pPr>
        <w:spacing w:line="320" w:lineRule="exact"/>
        <w:ind w:firstLineChars="200" w:firstLine="420"/>
        <w:rPr>
          <w:rFonts w:ascii="Times New Roman" w:eastAsia="宋体" w:hAnsi="Times New Roman" w:cs="Times New Roman"/>
          <w:szCs w:val="21"/>
        </w:rPr>
      </w:pPr>
      <w:r w:rsidRPr="009A720C">
        <w:rPr>
          <w:rFonts w:ascii="Times New Roman" w:eastAsia="宋体" w:hAnsi="Times New Roman" w:cs="Times New Roman"/>
          <w:szCs w:val="21"/>
        </w:rPr>
        <w:t xml:space="preserve">What was school like in ancient times? In Greece, 2,500 years ago, students used to get up at dawn to go to school. Classes began very early and ended when it was dark. Students didn’t rest on the weekends. They had classes seven days a week, so they didn’t have much time for anything else. In Athens, only the </w:t>
      </w:r>
      <w:r w:rsidRPr="009A720C">
        <w:rPr>
          <w:rFonts w:ascii="Times New Roman" w:eastAsia="宋体" w:hAnsi="Times New Roman" w:cs="Times New Roman"/>
          <w:szCs w:val="21"/>
        </w:rPr>
        <w:lastRenderedPageBreak/>
        <w:t>sons of rich people went to school, and they started school around the age of seven. After they learned to read and write, they used to study Greek poems and historical works. Music was very important, and physical training was also important. Teachers used to hit students who didn’t pay attention or were lazy. Girls stayed at home with their mothers and learned how to do housework in the home.</w:t>
      </w:r>
    </w:p>
    <w:p w:rsidR="00DC37BD" w:rsidRPr="009A720C" w:rsidRDefault="00DC37BD" w:rsidP="009A720C">
      <w:pPr>
        <w:spacing w:line="320" w:lineRule="exact"/>
        <w:ind w:firstLineChars="200" w:firstLine="420"/>
        <w:rPr>
          <w:rFonts w:ascii="Times New Roman" w:eastAsia="宋体" w:hAnsi="Times New Roman" w:cs="Times New Roman"/>
          <w:szCs w:val="21"/>
        </w:rPr>
      </w:pPr>
      <w:r w:rsidRPr="009A720C">
        <w:rPr>
          <w:rFonts w:ascii="Times New Roman" w:eastAsia="宋体" w:hAnsi="Times New Roman" w:cs="Times New Roman"/>
          <w:szCs w:val="21"/>
        </w:rPr>
        <w:t xml:space="preserve">In ancient Rome, boys and girls from wealthy families received a </w:t>
      </w:r>
      <w:r w:rsidRPr="009A720C">
        <w:rPr>
          <w:rFonts w:ascii="Times New Roman" w:eastAsia="宋体" w:hAnsi="Times New Roman" w:cs="Times New Roman"/>
          <w:i/>
          <w:szCs w:val="21"/>
        </w:rPr>
        <w:t xml:space="preserve">bilingual </w:t>
      </w:r>
      <w:r w:rsidRPr="009A720C">
        <w:rPr>
          <w:rFonts w:ascii="Times New Roman" w:eastAsia="宋体" w:hAnsi="Times New Roman" w:cs="Times New Roman"/>
          <w:szCs w:val="21"/>
        </w:rPr>
        <w:t>(</w:t>
      </w:r>
      <w:r w:rsidRPr="009A720C">
        <w:rPr>
          <w:rFonts w:ascii="Times New Roman" w:eastAsia="宋体" w:hAnsi="Calibri" w:cs="Times New Roman"/>
          <w:szCs w:val="21"/>
        </w:rPr>
        <w:t>双语</w:t>
      </w:r>
      <w:r w:rsidRPr="009A720C">
        <w:rPr>
          <w:rFonts w:ascii="Times New Roman" w:eastAsia="宋体" w:hAnsi="Times New Roman" w:cs="Times New Roman"/>
          <w:szCs w:val="21"/>
        </w:rPr>
        <w:t>) education. They had to study Greek and Latin. Students usually had classes outside, if the weather was good, or in the teacher’s house. Young students sat on the floor. Older students used to sit on benches, higher up. That’s how “high school” got its name.</w:t>
      </w:r>
    </w:p>
    <w:p w:rsidR="00DC37BD" w:rsidRPr="009A720C" w:rsidRDefault="00DC37BD" w:rsidP="009A720C">
      <w:pPr>
        <w:spacing w:line="320" w:lineRule="exact"/>
        <w:ind w:firstLineChars="200" w:firstLine="420"/>
        <w:rPr>
          <w:rFonts w:ascii="Times New Roman" w:eastAsia="宋体" w:hAnsi="Times New Roman" w:cs="Times New Roman"/>
          <w:szCs w:val="21"/>
        </w:rPr>
      </w:pPr>
      <w:r w:rsidRPr="009A720C">
        <w:rPr>
          <w:rFonts w:ascii="Times New Roman" w:eastAsia="宋体" w:hAnsi="Times New Roman" w:cs="Times New Roman"/>
          <w:szCs w:val="21"/>
        </w:rPr>
        <w:t xml:space="preserve">Education was very important to the ancient Aztecs of Mexico. Boys and girls used to attend school, but they were kept in different classes. They learned Aztec history, myths, and rituals, but they </w:t>
      </w:r>
      <w:r w:rsidRPr="009A720C">
        <w:rPr>
          <w:rFonts w:ascii="Times New Roman" w:eastAsia="宋体" w:hAnsi="Times New Roman" w:cs="Times New Roman"/>
          <w:i/>
          <w:szCs w:val="21"/>
        </w:rPr>
        <w:t>memorized</w:t>
      </w:r>
      <w:r w:rsidRPr="009A720C">
        <w:rPr>
          <w:rFonts w:ascii="Times New Roman" w:eastAsia="宋体" w:hAnsi="Times New Roman" w:cs="Times New Roman"/>
          <w:szCs w:val="21"/>
        </w:rPr>
        <w:t xml:space="preserve"> (</w:t>
      </w:r>
      <w:r w:rsidRPr="009A720C">
        <w:rPr>
          <w:rFonts w:ascii="Times New Roman" w:eastAsia="宋体" w:hAnsi="Calibri" w:cs="Times New Roman"/>
          <w:szCs w:val="21"/>
        </w:rPr>
        <w:t>记住</w:t>
      </w:r>
      <w:r w:rsidRPr="009A720C">
        <w:rPr>
          <w:rFonts w:ascii="Times New Roman" w:eastAsia="宋体" w:hAnsi="Times New Roman" w:cs="Times New Roman"/>
          <w:szCs w:val="21"/>
        </w:rPr>
        <w:t>) everything because there weren</w:t>
      </w:r>
      <w:proofErr w:type="gramStart"/>
      <w:r w:rsidRPr="009A720C">
        <w:rPr>
          <w:rFonts w:ascii="Times New Roman" w:eastAsia="宋体" w:hAnsi="Times New Roman" w:cs="Times New Roman"/>
          <w:szCs w:val="21"/>
        </w:rPr>
        <w:t>’</w:t>
      </w:r>
      <w:proofErr w:type="gramEnd"/>
      <w:r w:rsidRPr="009A720C">
        <w:rPr>
          <w:rFonts w:ascii="Times New Roman" w:eastAsia="宋体" w:hAnsi="Times New Roman" w:cs="Times New Roman"/>
          <w:szCs w:val="21"/>
        </w:rPr>
        <w:t xml:space="preserve">t any textbooks. The boys received intensive military training, and the girls learned how to manage the home and the family. There were two kinds of schools: one for children of rich families and another for children of ordinary families.   </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 xml:space="preserve">74. </w:t>
      </w:r>
      <w:r w:rsidRPr="009A720C">
        <w:rPr>
          <w:rFonts w:ascii="Times New Roman" w:eastAsia="宋体" w:hAnsi="Times New Roman" w:cs="Times New Roman"/>
          <w:szCs w:val="21"/>
        </w:rPr>
        <w:tab/>
        <w:t xml:space="preserve">We know from the first paragraph that </w:t>
      </w:r>
      <w:r w:rsidRPr="009A720C">
        <w:rPr>
          <w:rFonts w:ascii="Times New Roman" w:eastAsia="宋体" w:hAnsi="Times New Roman" w:cs="Times New Roman"/>
          <w:szCs w:val="21"/>
          <w:u w:val="single"/>
        </w:rPr>
        <w:t xml:space="preserve">        </w:t>
      </w:r>
      <w:r w:rsidRPr="009A720C">
        <w:rPr>
          <w:rFonts w:ascii="Times New Roman" w:eastAsia="宋体" w:hAnsi="Times New Roman" w:cs="Times New Roman"/>
          <w:szCs w:val="21"/>
        </w:rPr>
        <w:t xml:space="preserve"> in ancient Greece.</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 xml:space="preserve">A) </w:t>
      </w:r>
      <w:proofErr w:type="gramStart"/>
      <w:r w:rsidRPr="009A720C">
        <w:rPr>
          <w:rFonts w:ascii="Times New Roman" w:eastAsia="宋体" w:hAnsi="Times New Roman" w:cs="Times New Roman"/>
          <w:szCs w:val="21"/>
        </w:rPr>
        <w:t>classes</w:t>
      </w:r>
      <w:proofErr w:type="gramEnd"/>
      <w:r w:rsidRPr="009A720C">
        <w:rPr>
          <w:rFonts w:ascii="Times New Roman" w:eastAsia="宋体" w:hAnsi="Times New Roman" w:cs="Times New Roman"/>
          <w:szCs w:val="21"/>
        </w:rPr>
        <w:t xml:space="preserve"> began very late</w:t>
      </w:r>
      <w:r w:rsidRPr="009A720C">
        <w:rPr>
          <w:rFonts w:ascii="Times New Roman" w:eastAsia="宋体" w:hAnsi="Times New Roman" w:cs="Times New Roman"/>
          <w:szCs w:val="21"/>
        </w:rPr>
        <w:tab/>
        <w:t>B) students went to school very late</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 xml:space="preserve">C) </w:t>
      </w:r>
      <w:proofErr w:type="gramStart"/>
      <w:r w:rsidRPr="009A720C">
        <w:rPr>
          <w:rFonts w:ascii="Times New Roman" w:eastAsia="宋体" w:hAnsi="Times New Roman" w:cs="Times New Roman"/>
          <w:szCs w:val="21"/>
        </w:rPr>
        <w:t>classes</w:t>
      </w:r>
      <w:proofErr w:type="gramEnd"/>
      <w:r w:rsidRPr="009A720C">
        <w:rPr>
          <w:rFonts w:ascii="Times New Roman" w:eastAsia="宋体" w:hAnsi="Times New Roman" w:cs="Times New Roman"/>
          <w:szCs w:val="21"/>
        </w:rPr>
        <w:t xml:space="preserve"> ended very early</w:t>
      </w:r>
      <w:r w:rsidRPr="009A720C">
        <w:rPr>
          <w:rFonts w:ascii="Times New Roman" w:eastAsia="宋体" w:hAnsi="Times New Roman" w:cs="Times New Roman"/>
          <w:szCs w:val="21"/>
        </w:rPr>
        <w:tab/>
        <w:t>D) students had to study at the weekends</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75.</w:t>
      </w:r>
      <w:r w:rsidRPr="009A720C">
        <w:rPr>
          <w:rFonts w:ascii="Times New Roman" w:eastAsia="宋体" w:hAnsi="Times New Roman" w:cs="Times New Roman"/>
          <w:szCs w:val="21"/>
        </w:rPr>
        <w:tab/>
        <w:t>What was school like in ancient Athens?</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A) The students didn’t study Greek poems.</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B) There were no girl students at schools.</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C) There were no music lessons at schools.</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D) The students started school at the age of ten.</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76.</w:t>
      </w:r>
      <w:r w:rsidRPr="009A720C">
        <w:rPr>
          <w:rFonts w:ascii="Times New Roman" w:eastAsia="宋体" w:hAnsi="Times New Roman" w:cs="Times New Roman"/>
          <w:szCs w:val="21"/>
        </w:rPr>
        <w:tab/>
        <w:t xml:space="preserve">The students didn’t learn how </w:t>
      </w:r>
      <w:r w:rsidRPr="009A720C">
        <w:rPr>
          <w:rFonts w:ascii="Times New Roman" w:eastAsia="宋体" w:hAnsi="Times New Roman" w:cs="Times New Roman"/>
          <w:szCs w:val="21"/>
          <w:u w:val="single"/>
        </w:rPr>
        <w:t xml:space="preserve">        </w:t>
      </w:r>
      <w:r w:rsidRPr="009A720C">
        <w:rPr>
          <w:rFonts w:ascii="Times New Roman" w:eastAsia="宋体" w:hAnsi="Times New Roman" w:cs="Times New Roman"/>
          <w:szCs w:val="21"/>
        </w:rPr>
        <w:t xml:space="preserve"> at schools in ancient Athens.</w:t>
      </w:r>
    </w:p>
    <w:p w:rsidR="00DC37BD" w:rsidRPr="009A720C" w:rsidRDefault="00DC37BD" w:rsidP="009A720C">
      <w:pPr>
        <w:tabs>
          <w:tab w:val="left" w:pos="420"/>
          <w:tab w:val="left" w:pos="2100"/>
          <w:tab w:val="left" w:pos="378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 xml:space="preserve">A) </w:t>
      </w:r>
      <w:proofErr w:type="gramStart"/>
      <w:r w:rsidRPr="009A720C">
        <w:rPr>
          <w:rFonts w:ascii="Times New Roman" w:eastAsia="宋体" w:hAnsi="Times New Roman" w:cs="Times New Roman"/>
          <w:szCs w:val="21"/>
        </w:rPr>
        <w:t>to</w:t>
      </w:r>
      <w:proofErr w:type="gramEnd"/>
      <w:r w:rsidRPr="009A720C">
        <w:rPr>
          <w:rFonts w:ascii="Times New Roman" w:eastAsia="宋体" w:hAnsi="Times New Roman" w:cs="Times New Roman"/>
          <w:szCs w:val="21"/>
        </w:rPr>
        <w:t xml:space="preserve"> read</w:t>
      </w:r>
      <w:r w:rsidRPr="009A720C">
        <w:rPr>
          <w:rFonts w:ascii="Times New Roman" w:eastAsia="宋体" w:hAnsi="Times New Roman" w:cs="Times New Roman"/>
          <w:szCs w:val="21"/>
        </w:rPr>
        <w:tab/>
        <w:t>B) to write</w:t>
      </w:r>
      <w:r w:rsidRPr="009A720C">
        <w:rPr>
          <w:rFonts w:ascii="Times New Roman" w:eastAsia="宋体" w:hAnsi="Times New Roman" w:cs="Times New Roman"/>
          <w:szCs w:val="21"/>
        </w:rPr>
        <w:tab/>
        <w:t>C) to enjoy music</w:t>
      </w:r>
      <w:r w:rsidRPr="009A720C">
        <w:rPr>
          <w:rFonts w:ascii="Times New Roman" w:eastAsia="宋体" w:hAnsi="Times New Roman" w:cs="Times New Roman"/>
          <w:szCs w:val="21"/>
        </w:rPr>
        <w:tab/>
        <w:t xml:space="preserve"> D) to do housework</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77.</w:t>
      </w:r>
      <w:r w:rsidRPr="009A720C">
        <w:rPr>
          <w:rFonts w:ascii="Times New Roman" w:eastAsia="宋体" w:hAnsi="Times New Roman" w:cs="Times New Roman"/>
          <w:szCs w:val="21"/>
        </w:rPr>
        <w:tab/>
        <w:t xml:space="preserve">The second paragraph tells us that </w:t>
      </w:r>
      <w:r w:rsidRPr="009A720C">
        <w:rPr>
          <w:rFonts w:ascii="Times New Roman" w:eastAsia="宋体" w:hAnsi="Times New Roman" w:cs="Times New Roman"/>
          <w:szCs w:val="21"/>
          <w:u w:val="single"/>
        </w:rPr>
        <w:t xml:space="preserve">        </w:t>
      </w:r>
      <w:r w:rsidRPr="009A720C">
        <w:rPr>
          <w:rFonts w:ascii="Times New Roman" w:eastAsia="宋体" w:hAnsi="Times New Roman" w:cs="Times New Roman"/>
          <w:szCs w:val="21"/>
        </w:rPr>
        <w:t>.</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 xml:space="preserve">A) </w:t>
      </w:r>
      <w:proofErr w:type="gramStart"/>
      <w:r w:rsidRPr="009A720C">
        <w:rPr>
          <w:rFonts w:ascii="Times New Roman" w:eastAsia="宋体" w:hAnsi="Times New Roman" w:cs="Times New Roman"/>
          <w:szCs w:val="21"/>
        </w:rPr>
        <w:t>older</w:t>
      </w:r>
      <w:proofErr w:type="gramEnd"/>
      <w:r w:rsidRPr="009A720C">
        <w:rPr>
          <w:rFonts w:ascii="Times New Roman" w:eastAsia="宋体" w:hAnsi="Times New Roman" w:cs="Times New Roman"/>
          <w:szCs w:val="21"/>
        </w:rPr>
        <w:t xml:space="preserve"> students used to sit on benches</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 xml:space="preserve">B) </w:t>
      </w:r>
      <w:proofErr w:type="gramStart"/>
      <w:r w:rsidRPr="009A720C">
        <w:rPr>
          <w:rFonts w:ascii="Times New Roman" w:eastAsia="宋体" w:hAnsi="Times New Roman" w:cs="Times New Roman"/>
          <w:szCs w:val="21"/>
        </w:rPr>
        <w:t>only</w:t>
      </w:r>
      <w:proofErr w:type="gramEnd"/>
      <w:r w:rsidRPr="009A720C">
        <w:rPr>
          <w:rFonts w:ascii="Times New Roman" w:eastAsia="宋体" w:hAnsi="Times New Roman" w:cs="Times New Roman"/>
          <w:szCs w:val="21"/>
        </w:rPr>
        <w:t xml:space="preserve"> young students had classes outside</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 xml:space="preserve">C) </w:t>
      </w:r>
      <w:proofErr w:type="gramStart"/>
      <w:r w:rsidRPr="009A720C">
        <w:rPr>
          <w:rFonts w:ascii="Times New Roman" w:eastAsia="宋体" w:hAnsi="Times New Roman" w:cs="Times New Roman"/>
          <w:szCs w:val="21"/>
        </w:rPr>
        <w:t>only</w:t>
      </w:r>
      <w:proofErr w:type="gramEnd"/>
      <w:r w:rsidRPr="009A720C">
        <w:rPr>
          <w:rFonts w:ascii="Times New Roman" w:eastAsia="宋体" w:hAnsi="Times New Roman" w:cs="Times New Roman"/>
          <w:szCs w:val="21"/>
        </w:rPr>
        <w:t xml:space="preserve"> boys received a bilingual education</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 xml:space="preserve">D) </w:t>
      </w:r>
      <w:proofErr w:type="gramStart"/>
      <w:r w:rsidRPr="009A720C">
        <w:rPr>
          <w:rFonts w:ascii="Times New Roman" w:eastAsia="宋体" w:hAnsi="Times New Roman" w:cs="Times New Roman"/>
          <w:szCs w:val="21"/>
        </w:rPr>
        <w:t>girls</w:t>
      </w:r>
      <w:proofErr w:type="gramEnd"/>
      <w:r w:rsidRPr="009A720C">
        <w:rPr>
          <w:rFonts w:ascii="Times New Roman" w:eastAsia="宋体" w:hAnsi="Times New Roman" w:cs="Times New Roman"/>
          <w:szCs w:val="21"/>
        </w:rPr>
        <w:t xml:space="preserve"> didn’t have to study Greek and Latin</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78.</w:t>
      </w:r>
      <w:r w:rsidRPr="009A720C">
        <w:rPr>
          <w:rFonts w:ascii="Times New Roman" w:eastAsia="宋体" w:hAnsi="Times New Roman" w:cs="Times New Roman"/>
          <w:szCs w:val="21"/>
        </w:rPr>
        <w:tab/>
        <w:t xml:space="preserve">Which of the following is </w:t>
      </w:r>
      <w:r w:rsidRPr="009A720C">
        <w:rPr>
          <w:rFonts w:ascii="Times New Roman" w:eastAsia="宋体" w:hAnsi="Times New Roman" w:cs="Times New Roman"/>
          <w:b/>
          <w:szCs w:val="21"/>
        </w:rPr>
        <w:t>NOT</w:t>
      </w:r>
      <w:r w:rsidRPr="009A720C">
        <w:rPr>
          <w:rFonts w:ascii="Times New Roman" w:eastAsia="宋体" w:hAnsi="Times New Roman" w:cs="Times New Roman"/>
          <w:szCs w:val="21"/>
        </w:rPr>
        <w:t xml:space="preserve"> true according to the third paragraph?</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A) Boys and girls were kept in different classes at schools.</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B) Students learned Aztec history, myths, and rituals at school.</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C) Boys and girls both received intensive military training.</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D) Students had to have good memory because they had no textbooks.</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79.</w:t>
      </w:r>
      <w:r w:rsidRPr="009A720C">
        <w:rPr>
          <w:rFonts w:ascii="Times New Roman" w:eastAsia="宋体" w:hAnsi="Times New Roman" w:cs="Times New Roman"/>
          <w:szCs w:val="21"/>
        </w:rPr>
        <w:tab/>
        <w:t>Which of the following might be the best title for this passage?</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A) Schools in Ancient Times</w:t>
      </w:r>
      <w:r w:rsidRPr="009A720C">
        <w:rPr>
          <w:rFonts w:ascii="Times New Roman" w:eastAsia="宋体" w:hAnsi="Times New Roman" w:cs="Times New Roman"/>
          <w:szCs w:val="21"/>
        </w:rPr>
        <w:tab/>
        <w:t>B) Greek Poems and Music</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szCs w:val="21"/>
        </w:rPr>
      </w:pPr>
      <w:r w:rsidRPr="009A720C">
        <w:rPr>
          <w:rFonts w:ascii="Times New Roman" w:eastAsia="宋体" w:hAnsi="Times New Roman" w:cs="Times New Roman"/>
          <w:szCs w:val="21"/>
        </w:rPr>
        <w:tab/>
        <w:t>C) Bilingual Education in Rome</w:t>
      </w:r>
      <w:r w:rsidRPr="009A720C">
        <w:rPr>
          <w:rFonts w:ascii="Times New Roman" w:eastAsia="宋体" w:hAnsi="Times New Roman" w:cs="Times New Roman"/>
          <w:szCs w:val="21"/>
        </w:rPr>
        <w:tab/>
        <w:t>D) Schools in Ancient Mexico</w:t>
      </w:r>
    </w:p>
    <w:p w:rsidR="00DC37BD" w:rsidRPr="009A720C" w:rsidRDefault="00DC37BD" w:rsidP="009A720C">
      <w:pPr>
        <w:tabs>
          <w:tab w:val="left" w:pos="420"/>
          <w:tab w:val="left" w:pos="2100"/>
          <w:tab w:val="left" w:pos="3780"/>
          <w:tab w:val="left" w:pos="5460"/>
        </w:tabs>
        <w:spacing w:line="320" w:lineRule="exact"/>
        <w:rPr>
          <w:rFonts w:ascii="Times New Roman" w:eastAsia="宋体" w:hAnsi="Times New Roman" w:cs="Times New Roman"/>
          <w:color w:val="FF0000"/>
          <w:szCs w:val="21"/>
        </w:rPr>
      </w:pPr>
      <w:proofErr w:type="gramStart"/>
      <w:r w:rsidRPr="009A720C">
        <w:rPr>
          <w:rFonts w:ascii="Times New Roman" w:eastAsia="宋体" w:hAnsi="Times New Roman" w:cs="Times New Roman"/>
          <w:color w:val="FF0000"/>
          <w:szCs w:val="21"/>
          <w:highlight w:val="yellow"/>
        </w:rPr>
        <w:t>74D  75B</w:t>
      </w:r>
      <w:proofErr w:type="gramEnd"/>
      <w:r w:rsidRPr="009A720C">
        <w:rPr>
          <w:rFonts w:ascii="Times New Roman" w:eastAsia="宋体" w:hAnsi="Times New Roman" w:cs="Times New Roman"/>
          <w:color w:val="FF0000"/>
          <w:szCs w:val="21"/>
          <w:highlight w:val="yellow"/>
        </w:rPr>
        <w:t xml:space="preserve">  76D  77A  78C  79A</w:t>
      </w:r>
    </w:p>
    <w:p w:rsidR="00B26DEA" w:rsidRPr="009A720C" w:rsidRDefault="00B26DEA" w:rsidP="009A720C">
      <w:pPr>
        <w:spacing w:line="320" w:lineRule="exact"/>
        <w:rPr>
          <w:rFonts w:ascii="Times New Roman" w:eastAsia="宋体" w:hAnsi="Times New Roman" w:cs="Times New Roman"/>
          <w:color w:val="FF0000"/>
          <w:szCs w:val="21"/>
        </w:rPr>
      </w:pPr>
    </w:p>
    <w:p w:rsidR="004E1AEE" w:rsidRPr="009A720C" w:rsidRDefault="009A720C" w:rsidP="009A720C">
      <w:pPr>
        <w:spacing w:line="320" w:lineRule="exact"/>
        <w:jc w:val="center"/>
        <w:rPr>
          <w:rFonts w:ascii="Times New Roman" w:eastAsia="微软雅黑" w:hAnsi="Times New Roman" w:cs="Times New Roman"/>
          <w:b/>
          <w:color w:val="FF0000"/>
          <w:sz w:val="24"/>
          <w:szCs w:val="24"/>
        </w:rPr>
      </w:pPr>
      <w:r>
        <w:rPr>
          <w:rFonts w:ascii="Times New Roman" w:eastAsia="微软雅黑" w:hAnsi="微软雅黑" w:cs="Times New Roman"/>
          <w:b/>
          <w:noProof/>
          <w:color w:val="FF0000"/>
          <w:sz w:val="24"/>
          <w:szCs w:val="24"/>
        </w:rPr>
        <w:drawing>
          <wp:anchor distT="0" distB="0" distL="114300" distR="114300" simplePos="0" relativeHeight="251674624" behindDoc="1" locked="0" layoutInCell="1" allowOverlap="1">
            <wp:simplePos x="0" y="0"/>
            <wp:positionH relativeFrom="column">
              <wp:posOffset>4782185</wp:posOffset>
            </wp:positionH>
            <wp:positionV relativeFrom="paragraph">
              <wp:posOffset>203835</wp:posOffset>
            </wp:positionV>
            <wp:extent cx="1003300" cy="1186815"/>
            <wp:effectExtent l="19050" t="0" r="6350" b="0"/>
            <wp:wrapTight wrapText="bothSides">
              <wp:wrapPolygon edited="0">
                <wp:start x="-410" y="0"/>
                <wp:lineTo x="-410" y="21149"/>
                <wp:lineTo x="21737" y="21149"/>
                <wp:lineTo x="21737" y="0"/>
                <wp:lineTo x="-410" y="0"/>
              </wp:wrapPolygon>
            </wp:wrapTight>
            <wp:docPr id="20" name="图片 5" descr="getCA8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tCA8DV"/>
                    <pic:cNvPicPr>
                      <a:picLocks noChangeAspect="1" noChangeArrowheads="1"/>
                    </pic:cNvPicPr>
                  </pic:nvPicPr>
                  <pic:blipFill>
                    <a:blip r:embed="rId11" cstate="print"/>
                    <a:srcRect l="20000" b="4507"/>
                    <a:stretch>
                      <a:fillRect/>
                    </a:stretch>
                  </pic:blipFill>
                  <pic:spPr bwMode="auto">
                    <a:xfrm>
                      <a:off x="0" y="0"/>
                      <a:ext cx="1003300" cy="1186815"/>
                    </a:xfrm>
                    <a:prstGeom prst="rect">
                      <a:avLst/>
                    </a:prstGeom>
                    <a:noFill/>
                    <a:ln w="9525">
                      <a:noFill/>
                      <a:miter lim="800000"/>
                      <a:headEnd/>
                      <a:tailEnd/>
                    </a:ln>
                  </pic:spPr>
                </pic:pic>
              </a:graphicData>
            </a:graphic>
          </wp:anchor>
        </w:drawing>
      </w:r>
      <w:r w:rsidR="004E1AEE" w:rsidRPr="009A720C">
        <w:rPr>
          <w:rFonts w:ascii="Times New Roman" w:eastAsia="微软雅黑" w:hAnsi="微软雅黑" w:cs="Times New Roman"/>
          <w:b/>
          <w:color w:val="FF0000"/>
          <w:sz w:val="24"/>
          <w:szCs w:val="24"/>
        </w:rPr>
        <w:t>奉贤区初三英语第一学期期末质量抽查试卷</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Andrew Engel was puzzled. He was sitting in class, but had no idea what the other students were talking about. He had done his homework, paid attention to lectures, and taken notes, but nothing was familiar. “Everyone is so much cleverer than I am,” he thought. It was a strange feeling, as he was always a good student in high </w:t>
      </w:r>
      <w:r w:rsidRPr="009A720C">
        <w:rPr>
          <w:rFonts w:ascii="Times New Roman" w:hAnsi="Times New Roman" w:cs="Times New Roman"/>
        </w:rPr>
        <w:lastRenderedPageBreak/>
        <w:t>school.</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He felt even more puzzled a few days later. He got lost on his way to his </w:t>
      </w:r>
      <w:proofErr w:type="spellStart"/>
      <w:r w:rsidRPr="009A720C">
        <w:rPr>
          <w:rFonts w:ascii="Times New Roman" w:hAnsi="Times New Roman" w:cs="Times New Roman"/>
        </w:rPr>
        <w:t>favourite</w:t>
      </w:r>
      <w:proofErr w:type="spellEnd"/>
      <w:r w:rsidRPr="009A720C">
        <w:rPr>
          <w:rFonts w:ascii="Times New Roman" w:hAnsi="Times New Roman" w:cs="Times New Roman"/>
        </w:rPr>
        <w:t xml:space="preserve"> cinema. What’s worse, he began having trouble finding the right words when speaking. He asked, “What’s for dinner, Mom?” after he had just eaten. Poor Andrew, he was only 15!</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His parents were worried and took Andrew to see a doctor. A brain scan</w:t>
      </w:r>
      <w:r w:rsidRPr="009A720C">
        <w:rPr>
          <w:rFonts w:ascii="Times New Roman" w:cs="Times New Roman"/>
        </w:rPr>
        <w:t>（扫描）</w:t>
      </w:r>
      <w:r w:rsidRPr="009A720C">
        <w:rPr>
          <w:rFonts w:ascii="Times New Roman" w:hAnsi="Times New Roman" w:cs="Times New Roman"/>
          <w:b/>
        </w:rPr>
        <w:t xml:space="preserve"> </w:t>
      </w:r>
      <w:r w:rsidRPr="009A720C">
        <w:rPr>
          <w:rFonts w:ascii="Times New Roman" w:hAnsi="Times New Roman" w:cs="Times New Roman"/>
        </w:rPr>
        <w:t>made it clear: Andrew had a malignant brain tumor(</w:t>
      </w:r>
      <w:r w:rsidRPr="009A720C">
        <w:rPr>
          <w:rFonts w:ascii="Times New Roman" w:cs="Times New Roman"/>
        </w:rPr>
        <w:t>恶性脑肿瘤</w:t>
      </w:r>
      <w:r w:rsidRPr="009A720C">
        <w:rPr>
          <w:rFonts w:ascii="Times New Roman" w:hAnsi="Times New Roman" w:cs="Times New Roman"/>
        </w:rPr>
        <w:t>) . It was pressing on the part of the brain that makes new memory. He should be operated on as soon as possible. Andrew was</w:t>
      </w:r>
      <w:r w:rsidRPr="009A720C">
        <w:rPr>
          <w:rFonts w:ascii="Times New Roman" w:hAnsi="Times New Roman" w:cs="Times New Roman"/>
          <w:u w:val="single"/>
        </w:rPr>
        <w:t xml:space="preserve"> </w:t>
      </w:r>
      <w:r w:rsidRPr="009A720C">
        <w:rPr>
          <w:rFonts w:ascii="Times New Roman" w:hAnsi="Times New Roman" w:cs="Times New Roman"/>
          <w:b/>
          <w:i/>
          <w:u w:val="single"/>
        </w:rPr>
        <w:t>scared</w:t>
      </w:r>
      <w:r w:rsidRPr="009A720C">
        <w:rPr>
          <w:rFonts w:ascii="Times New Roman" w:hAnsi="Times New Roman" w:cs="Times New Roman"/>
        </w:rPr>
        <w:t>!</w:t>
      </w:r>
    </w:p>
    <w:p w:rsidR="003C4D09" w:rsidRPr="009A720C" w:rsidRDefault="003C4D09" w:rsidP="009A720C">
      <w:pPr>
        <w:spacing w:line="320" w:lineRule="exact"/>
        <w:rPr>
          <w:rFonts w:ascii="Times New Roman" w:hAnsi="Times New Roman" w:cs="Times New Roman"/>
        </w:rPr>
      </w:pPr>
      <w:r w:rsidRPr="009A720C">
        <w:rPr>
          <w:rFonts w:ascii="Times New Roman" w:hAnsi="Times New Roman" w:cs="Times New Roman"/>
        </w:rPr>
        <w:t xml:space="preserve">   Doctors removed the tumor, but Andrew’s memory was still poor. He was told he would probably never go back to school. Andrew was eager to enter a university, but it seemed that his dream wouldn’t come true. </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“Even though they told me this, I knew I wanted to go back to school,” Andrew said. “I wanted to get my memory back.”</w:t>
      </w:r>
    </w:p>
    <w:p w:rsidR="003C4D09" w:rsidRPr="009A720C" w:rsidRDefault="003C4D09" w:rsidP="009A720C">
      <w:pPr>
        <w:spacing w:line="320" w:lineRule="exact"/>
        <w:ind w:leftChars="50" w:left="105" w:firstLineChars="150" w:firstLine="315"/>
        <w:rPr>
          <w:rFonts w:ascii="Times New Roman" w:hAnsi="Times New Roman" w:cs="Times New Roman"/>
        </w:rPr>
      </w:pPr>
      <w:r w:rsidRPr="009A720C">
        <w:rPr>
          <w:rFonts w:ascii="Times New Roman" w:hAnsi="Times New Roman" w:cs="Times New Roman"/>
        </w:rPr>
        <w:t>Andrew began by auditing(</w:t>
      </w:r>
      <w:r w:rsidRPr="009A720C">
        <w:rPr>
          <w:rFonts w:ascii="Times New Roman" w:cs="Times New Roman"/>
        </w:rPr>
        <w:t>旁听</w:t>
      </w:r>
      <w:r w:rsidRPr="009A720C">
        <w:rPr>
          <w:rFonts w:ascii="Times New Roman" w:hAnsi="Times New Roman" w:cs="Times New Roman"/>
        </w:rPr>
        <w:t xml:space="preserve">) an English class at a nearby school. In class, he took notes carefully and read his notes several times a day, then typed them again and again. He studied twelve hours a day, seven days a week. He worked ten times harder than other students. In 2007, at age 29, he graduated from a local university. Six months later, Andrew found a job. </w:t>
      </w:r>
    </w:p>
    <w:p w:rsidR="003C4D09" w:rsidRPr="009A720C" w:rsidRDefault="003C4D09" w:rsidP="009A720C">
      <w:pPr>
        <w:spacing w:line="320" w:lineRule="exact"/>
        <w:rPr>
          <w:rFonts w:ascii="Times New Roman" w:hAnsi="Times New Roman" w:cs="Times New Roman"/>
        </w:rPr>
      </w:pPr>
      <w:r w:rsidRPr="009A720C">
        <w:rPr>
          <w:rFonts w:ascii="Times New Roman" w:hAnsi="Times New Roman" w:cs="Times New Roman"/>
        </w:rPr>
        <w:t>74. At first, Andrew Engel felt puzzled ________.</w:t>
      </w:r>
    </w:p>
    <w:p w:rsidR="003C4D09" w:rsidRPr="009A720C" w:rsidRDefault="003C4D09" w:rsidP="009A720C">
      <w:pPr>
        <w:spacing w:line="320" w:lineRule="exact"/>
        <w:rPr>
          <w:rFonts w:ascii="Times New Roman" w:hAnsi="Times New Roman" w:cs="Times New Roman"/>
        </w:rPr>
      </w:pPr>
      <w:r w:rsidRPr="009A720C">
        <w:rPr>
          <w:rFonts w:ascii="Times New Roman" w:hAnsi="Times New Roman" w:cs="Times New Roman"/>
        </w:rPr>
        <w:t xml:space="preserve">    </w:t>
      </w:r>
      <w:proofErr w:type="gramStart"/>
      <w:r w:rsidRPr="009A720C">
        <w:rPr>
          <w:rFonts w:ascii="Times New Roman" w:hAnsi="Times New Roman" w:cs="Times New Roman"/>
        </w:rPr>
        <w:t>A). at home        B).</w:t>
      </w:r>
      <w:proofErr w:type="gramEnd"/>
      <w:r w:rsidRPr="009A720C">
        <w:rPr>
          <w:rFonts w:ascii="Times New Roman" w:hAnsi="Times New Roman" w:cs="Times New Roman"/>
        </w:rPr>
        <w:t xml:space="preserve"> </w:t>
      </w:r>
      <w:proofErr w:type="gramStart"/>
      <w:r w:rsidRPr="009A720C">
        <w:rPr>
          <w:rFonts w:ascii="Times New Roman" w:hAnsi="Times New Roman" w:cs="Times New Roman"/>
        </w:rPr>
        <w:t>in</w:t>
      </w:r>
      <w:proofErr w:type="gramEnd"/>
      <w:r w:rsidRPr="009A720C">
        <w:rPr>
          <w:rFonts w:ascii="Times New Roman" w:hAnsi="Times New Roman" w:cs="Times New Roman"/>
        </w:rPr>
        <w:t xml:space="preserve"> class       C). </w:t>
      </w:r>
      <w:proofErr w:type="gramStart"/>
      <w:r w:rsidRPr="009A720C">
        <w:rPr>
          <w:rFonts w:ascii="Times New Roman" w:hAnsi="Times New Roman" w:cs="Times New Roman"/>
        </w:rPr>
        <w:t>in</w:t>
      </w:r>
      <w:proofErr w:type="gramEnd"/>
      <w:r w:rsidRPr="009A720C">
        <w:rPr>
          <w:rFonts w:ascii="Times New Roman" w:hAnsi="Times New Roman" w:cs="Times New Roman"/>
        </w:rPr>
        <w:t xml:space="preserve"> a hospital    D). </w:t>
      </w:r>
      <w:proofErr w:type="gramStart"/>
      <w:r w:rsidRPr="009A720C">
        <w:rPr>
          <w:rFonts w:ascii="Times New Roman" w:hAnsi="Times New Roman" w:cs="Times New Roman"/>
        </w:rPr>
        <w:t>in</w:t>
      </w:r>
      <w:proofErr w:type="gramEnd"/>
      <w:r w:rsidRPr="009A720C">
        <w:rPr>
          <w:rFonts w:ascii="Times New Roman" w:hAnsi="Times New Roman" w:cs="Times New Roman"/>
        </w:rPr>
        <w:t xml:space="preserve"> his </w:t>
      </w:r>
      <w:proofErr w:type="spellStart"/>
      <w:r w:rsidRPr="009A720C">
        <w:rPr>
          <w:rFonts w:ascii="Times New Roman" w:hAnsi="Times New Roman" w:cs="Times New Roman"/>
        </w:rPr>
        <w:t>favourite</w:t>
      </w:r>
      <w:proofErr w:type="spellEnd"/>
      <w:r w:rsidRPr="009A720C">
        <w:rPr>
          <w:rFonts w:ascii="Times New Roman" w:hAnsi="Times New Roman" w:cs="Times New Roman"/>
        </w:rPr>
        <w:t xml:space="preserve"> cinema</w:t>
      </w:r>
    </w:p>
    <w:p w:rsidR="003C4D09" w:rsidRPr="009A720C" w:rsidRDefault="003C4D09" w:rsidP="009A720C">
      <w:pPr>
        <w:spacing w:line="320" w:lineRule="exact"/>
        <w:rPr>
          <w:rFonts w:ascii="Times New Roman" w:hAnsi="Times New Roman" w:cs="Times New Roman"/>
        </w:rPr>
      </w:pPr>
      <w:r w:rsidRPr="009A720C">
        <w:rPr>
          <w:rFonts w:ascii="Times New Roman" w:hAnsi="Times New Roman" w:cs="Times New Roman"/>
        </w:rPr>
        <w:t>75. Andrew</w:t>
      </w:r>
      <w:proofErr w:type="gramStart"/>
      <w:r w:rsidRPr="009A720C">
        <w:rPr>
          <w:rFonts w:ascii="Times New Roman" w:hAnsi="Times New Roman" w:cs="Times New Roman"/>
        </w:rPr>
        <w:t>’</w:t>
      </w:r>
      <w:proofErr w:type="gramEnd"/>
      <w:r w:rsidRPr="009A720C">
        <w:rPr>
          <w:rFonts w:ascii="Times New Roman" w:hAnsi="Times New Roman" w:cs="Times New Roman"/>
        </w:rPr>
        <w:t>s strange behavior(</w:t>
      </w:r>
      <w:r w:rsidRPr="009A720C">
        <w:rPr>
          <w:rFonts w:ascii="Times New Roman" w:cs="Times New Roman"/>
        </w:rPr>
        <w:t>行为</w:t>
      </w:r>
      <w:r w:rsidRPr="009A720C">
        <w:rPr>
          <w:rFonts w:ascii="Times New Roman" w:hAnsi="Times New Roman" w:cs="Times New Roman"/>
        </w:rPr>
        <w:t xml:space="preserve">) including all the following </w:t>
      </w:r>
      <w:r w:rsidRPr="009A720C">
        <w:rPr>
          <w:rFonts w:ascii="Times New Roman" w:hAnsi="Times New Roman" w:cs="Times New Roman"/>
          <w:b/>
          <w:i/>
        </w:rPr>
        <w:t>except</w:t>
      </w:r>
      <w:r w:rsidRPr="009A720C">
        <w:rPr>
          <w:rFonts w:ascii="Times New Roman" w:hAnsi="Times New Roman" w:cs="Times New Roman"/>
        </w:rPr>
        <w:t>_________.</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A) </w:t>
      </w:r>
      <w:proofErr w:type="gramStart"/>
      <w:r w:rsidRPr="009A720C">
        <w:rPr>
          <w:rFonts w:ascii="Times New Roman" w:hAnsi="Times New Roman" w:cs="Times New Roman"/>
        </w:rPr>
        <w:t>having</w:t>
      </w:r>
      <w:proofErr w:type="gramEnd"/>
      <w:r w:rsidRPr="009A720C">
        <w:rPr>
          <w:rFonts w:ascii="Times New Roman" w:hAnsi="Times New Roman" w:cs="Times New Roman"/>
        </w:rPr>
        <w:t xml:space="preserve"> no idea what the other students were talking about</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B) </w:t>
      </w:r>
      <w:proofErr w:type="gramStart"/>
      <w:r w:rsidRPr="009A720C">
        <w:rPr>
          <w:rFonts w:ascii="Times New Roman" w:hAnsi="Times New Roman" w:cs="Times New Roman"/>
        </w:rPr>
        <w:t>getting</w:t>
      </w:r>
      <w:proofErr w:type="gramEnd"/>
      <w:r w:rsidRPr="009A720C">
        <w:rPr>
          <w:rFonts w:ascii="Times New Roman" w:hAnsi="Times New Roman" w:cs="Times New Roman"/>
        </w:rPr>
        <w:t xml:space="preserve"> lost on his way to his </w:t>
      </w:r>
      <w:proofErr w:type="spellStart"/>
      <w:r w:rsidRPr="009A720C">
        <w:rPr>
          <w:rFonts w:ascii="Times New Roman" w:hAnsi="Times New Roman" w:cs="Times New Roman"/>
        </w:rPr>
        <w:t>favourite</w:t>
      </w:r>
      <w:proofErr w:type="spellEnd"/>
      <w:r w:rsidRPr="009A720C">
        <w:rPr>
          <w:rFonts w:ascii="Times New Roman" w:hAnsi="Times New Roman" w:cs="Times New Roman"/>
        </w:rPr>
        <w:t xml:space="preserve"> cinema</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C) </w:t>
      </w:r>
      <w:proofErr w:type="gramStart"/>
      <w:r w:rsidRPr="009A720C">
        <w:rPr>
          <w:rFonts w:ascii="Times New Roman" w:hAnsi="Times New Roman" w:cs="Times New Roman"/>
        </w:rPr>
        <w:t>having</w:t>
      </w:r>
      <w:proofErr w:type="gramEnd"/>
      <w:r w:rsidRPr="009A720C">
        <w:rPr>
          <w:rFonts w:ascii="Times New Roman" w:hAnsi="Times New Roman" w:cs="Times New Roman"/>
        </w:rPr>
        <w:t xml:space="preserve"> trouble finding the right words when speaking</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D) </w:t>
      </w:r>
      <w:proofErr w:type="gramStart"/>
      <w:r w:rsidRPr="009A720C">
        <w:rPr>
          <w:rFonts w:ascii="Times New Roman" w:hAnsi="Times New Roman" w:cs="Times New Roman"/>
        </w:rPr>
        <w:t>not</w:t>
      </w:r>
      <w:proofErr w:type="gramEnd"/>
      <w:r w:rsidRPr="009A720C">
        <w:rPr>
          <w:rFonts w:ascii="Times New Roman" w:hAnsi="Times New Roman" w:cs="Times New Roman"/>
        </w:rPr>
        <w:t xml:space="preserve"> knowing who he was</w:t>
      </w:r>
    </w:p>
    <w:p w:rsidR="003C4D09" w:rsidRPr="009A720C" w:rsidRDefault="003C4D09" w:rsidP="009A720C">
      <w:pPr>
        <w:spacing w:line="320" w:lineRule="exact"/>
        <w:rPr>
          <w:rFonts w:ascii="Times New Roman" w:hAnsi="Times New Roman" w:cs="Times New Roman"/>
          <w:szCs w:val="21"/>
        </w:rPr>
      </w:pPr>
      <w:r w:rsidRPr="009A720C">
        <w:rPr>
          <w:rFonts w:ascii="Times New Roman" w:hAnsi="Times New Roman" w:cs="Times New Roman"/>
          <w:szCs w:val="21"/>
        </w:rPr>
        <w:t>76. The underlined word "</w:t>
      </w:r>
      <w:r w:rsidRPr="009A720C">
        <w:rPr>
          <w:rFonts w:ascii="Times New Roman" w:hAnsi="Times New Roman" w:cs="Times New Roman"/>
          <w:b/>
          <w:szCs w:val="21"/>
          <w:u w:val="single"/>
        </w:rPr>
        <w:t>scared</w:t>
      </w:r>
      <w:r w:rsidRPr="009A720C">
        <w:rPr>
          <w:rFonts w:ascii="Times New Roman" w:hAnsi="Times New Roman" w:cs="Times New Roman"/>
          <w:szCs w:val="21"/>
        </w:rPr>
        <w:t xml:space="preserve">" in the third paragraph means </w:t>
      </w:r>
      <w:proofErr w:type="gramStart"/>
      <w:r w:rsidRPr="009A720C">
        <w:rPr>
          <w:rFonts w:ascii="Times New Roman" w:hAnsi="Times New Roman" w:cs="Times New Roman"/>
          <w:szCs w:val="21"/>
        </w:rPr>
        <w:t>“ _</w:t>
      </w:r>
      <w:proofErr w:type="gramEnd"/>
      <w:r w:rsidRPr="009A720C">
        <w:rPr>
          <w:rFonts w:ascii="Times New Roman" w:hAnsi="Times New Roman" w:cs="Times New Roman"/>
          <w:szCs w:val="21"/>
        </w:rPr>
        <w:t>_________”.</w:t>
      </w:r>
    </w:p>
    <w:p w:rsidR="003C4D09" w:rsidRPr="009A720C" w:rsidRDefault="003C4D09" w:rsidP="009A720C">
      <w:pPr>
        <w:spacing w:line="320" w:lineRule="exact"/>
        <w:ind w:firstLine="435"/>
        <w:rPr>
          <w:rFonts w:ascii="Times New Roman" w:hAnsi="Times New Roman" w:cs="Times New Roman"/>
          <w:szCs w:val="21"/>
        </w:rPr>
      </w:pPr>
      <w:r w:rsidRPr="009A720C">
        <w:rPr>
          <w:rFonts w:ascii="Times New Roman" w:hAnsi="Times New Roman" w:cs="Times New Roman"/>
          <w:szCs w:val="21"/>
        </w:rPr>
        <w:t>A</w:t>
      </w:r>
      <w:r w:rsidRPr="009A720C">
        <w:rPr>
          <w:rFonts w:ascii="Times New Roman" w:cs="Times New Roman"/>
          <w:szCs w:val="21"/>
        </w:rPr>
        <w:t>）</w:t>
      </w:r>
      <w:r w:rsidRPr="009A720C">
        <w:rPr>
          <w:rFonts w:ascii="Times New Roman" w:hAnsi="Times New Roman" w:cs="Times New Roman"/>
          <w:szCs w:val="21"/>
        </w:rPr>
        <w:t>very frightened                  B</w:t>
      </w:r>
      <w:r w:rsidRPr="009A720C">
        <w:rPr>
          <w:rFonts w:ascii="Times New Roman" w:cs="Times New Roman"/>
          <w:szCs w:val="21"/>
        </w:rPr>
        <w:t>）</w:t>
      </w:r>
      <w:r w:rsidRPr="009A720C">
        <w:rPr>
          <w:rFonts w:ascii="Times New Roman" w:hAnsi="Times New Roman" w:cs="Times New Roman"/>
          <w:szCs w:val="21"/>
        </w:rPr>
        <w:t>very excited</w:t>
      </w:r>
    </w:p>
    <w:p w:rsidR="003C4D09" w:rsidRPr="009A720C" w:rsidRDefault="003C4D09" w:rsidP="009A720C">
      <w:pPr>
        <w:spacing w:line="320" w:lineRule="exact"/>
        <w:ind w:firstLine="435"/>
        <w:rPr>
          <w:rFonts w:ascii="Times New Roman" w:hAnsi="Times New Roman" w:cs="Times New Roman"/>
          <w:szCs w:val="21"/>
        </w:rPr>
      </w:pPr>
      <w:r w:rsidRPr="009A720C">
        <w:rPr>
          <w:rFonts w:ascii="Times New Roman" w:hAnsi="Times New Roman" w:cs="Times New Roman"/>
          <w:szCs w:val="21"/>
        </w:rPr>
        <w:t>C</w:t>
      </w:r>
      <w:r w:rsidRPr="009A720C">
        <w:rPr>
          <w:rFonts w:ascii="Times New Roman" w:cs="Times New Roman"/>
          <w:szCs w:val="21"/>
        </w:rPr>
        <w:t>）</w:t>
      </w:r>
      <w:r w:rsidRPr="009A720C">
        <w:rPr>
          <w:rFonts w:ascii="Times New Roman" w:hAnsi="Times New Roman" w:cs="Times New Roman"/>
          <w:szCs w:val="21"/>
        </w:rPr>
        <w:t>very surprised                   D</w:t>
      </w:r>
      <w:r w:rsidRPr="009A720C">
        <w:rPr>
          <w:rFonts w:ascii="Times New Roman" w:cs="Times New Roman"/>
          <w:szCs w:val="21"/>
        </w:rPr>
        <w:t>）</w:t>
      </w:r>
      <w:r w:rsidRPr="009A720C">
        <w:rPr>
          <w:rFonts w:ascii="Times New Roman" w:hAnsi="Times New Roman" w:cs="Times New Roman"/>
          <w:szCs w:val="21"/>
        </w:rPr>
        <w:t>very happy</w:t>
      </w:r>
    </w:p>
    <w:p w:rsidR="003C4D09" w:rsidRPr="009A720C" w:rsidRDefault="003C4D09" w:rsidP="009A720C">
      <w:pPr>
        <w:spacing w:line="320" w:lineRule="exact"/>
        <w:rPr>
          <w:rFonts w:ascii="Times New Roman" w:hAnsi="Times New Roman" w:cs="Times New Roman"/>
        </w:rPr>
      </w:pPr>
      <w:r w:rsidRPr="009A720C">
        <w:rPr>
          <w:rFonts w:ascii="Times New Roman" w:hAnsi="Times New Roman" w:cs="Times New Roman"/>
        </w:rPr>
        <w:t>77. The tumor in Andrew’s brain __________.</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A) </w:t>
      </w:r>
      <w:proofErr w:type="gramStart"/>
      <w:r w:rsidRPr="009A720C">
        <w:rPr>
          <w:rFonts w:ascii="Times New Roman" w:hAnsi="Times New Roman" w:cs="Times New Roman"/>
        </w:rPr>
        <w:t>didn’t</w:t>
      </w:r>
      <w:proofErr w:type="gramEnd"/>
      <w:r w:rsidRPr="009A720C">
        <w:rPr>
          <w:rFonts w:ascii="Times New Roman" w:hAnsi="Times New Roman" w:cs="Times New Roman"/>
        </w:rPr>
        <w:t xml:space="preserve"> damage his memory</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B) </w:t>
      </w:r>
      <w:proofErr w:type="gramStart"/>
      <w:r w:rsidRPr="009A720C">
        <w:rPr>
          <w:rFonts w:ascii="Times New Roman" w:hAnsi="Times New Roman" w:cs="Times New Roman"/>
        </w:rPr>
        <w:t>didn’t</w:t>
      </w:r>
      <w:proofErr w:type="gramEnd"/>
      <w:r w:rsidRPr="009A720C">
        <w:rPr>
          <w:rFonts w:ascii="Times New Roman" w:hAnsi="Times New Roman" w:cs="Times New Roman"/>
        </w:rPr>
        <w:t xml:space="preserve"> have to be removed</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C) </w:t>
      </w:r>
      <w:proofErr w:type="gramStart"/>
      <w:r w:rsidRPr="009A720C">
        <w:rPr>
          <w:rFonts w:ascii="Times New Roman" w:hAnsi="Times New Roman" w:cs="Times New Roman"/>
        </w:rPr>
        <w:t>caused</w:t>
      </w:r>
      <w:proofErr w:type="gramEnd"/>
      <w:r w:rsidRPr="009A720C">
        <w:rPr>
          <w:rFonts w:ascii="Times New Roman" w:hAnsi="Times New Roman" w:cs="Times New Roman"/>
        </w:rPr>
        <w:t xml:space="preserve"> his forgetfulness</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D) </w:t>
      </w:r>
      <w:proofErr w:type="gramStart"/>
      <w:r w:rsidRPr="009A720C">
        <w:rPr>
          <w:rFonts w:ascii="Times New Roman" w:hAnsi="Times New Roman" w:cs="Times New Roman"/>
        </w:rPr>
        <w:t>is</w:t>
      </w:r>
      <w:proofErr w:type="gramEnd"/>
      <w:r w:rsidRPr="009A720C">
        <w:rPr>
          <w:rFonts w:ascii="Times New Roman" w:hAnsi="Times New Roman" w:cs="Times New Roman"/>
        </w:rPr>
        <w:t xml:space="preserve"> still in his brain</w:t>
      </w:r>
    </w:p>
    <w:p w:rsidR="003C4D09" w:rsidRPr="009A720C" w:rsidRDefault="003C4D09" w:rsidP="009A720C">
      <w:pPr>
        <w:spacing w:line="320" w:lineRule="exact"/>
        <w:rPr>
          <w:rFonts w:ascii="Times New Roman" w:hAnsi="Times New Roman" w:cs="Times New Roman"/>
        </w:rPr>
      </w:pPr>
      <w:r w:rsidRPr="009A720C">
        <w:rPr>
          <w:rFonts w:ascii="Times New Roman" w:hAnsi="Times New Roman" w:cs="Times New Roman"/>
        </w:rPr>
        <w:t>78. Andrew studied very hard at the nearby school because ___________.</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A) </w:t>
      </w:r>
      <w:proofErr w:type="gramStart"/>
      <w:r w:rsidRPr="009A720C">
        <w:rPr>
          <w:rFonts w:ascii="Times New Roman" w:hAnsi="Times New Roman" w:cs="Times New Roman"/>
        </w:rPr>
        <w:t>he</w:t>
      </w:r>
      <w:proofErr w:type="gramEnd"/>
      <w:r w:rsidRPr="009A720C">
        <w:rPr>
          <w:rFonts w:ascii="Times New Roman" w:hAnsi="Times New Roman" w:cs="Times New Roman"/>
        </w:rPr>
        <w:t xml:space="preserve"> wanted to realize his dream</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B) </w:t>
      </w:r>
      <w:proofErr w:type="gramStart"/>
      <w:r w:rsidRPr="009A720C">
        <w:rPr>
          <w:rFonts w:ascii="Times New Roman" w:hAnsi="Times New Roman" w:cs="Times New Roman"/>
        </w:rPr>
        <w:t>he</w:t>
      </w:r>
      <w:proofErr w:type="gramEnd"/>
      <w:r w:rsidRPr="009A720C">
        <w:rPr>
          <w:rFonts w:ascii="Times New Roman" w:hAnsi="Times New Roman" w:cs="Times New Roman"/>
        </w:rPr>
        <w:t xml:space="preserve"> liked to stay with other students</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C) </w:t>
      </w:r>
      <w:proofErr w:type="gramStart"/>
      <w:r w:rsidRPr="009A720C">
        <w:rPr>
          <w:rFonts w:ascii="Times New Roman" w:hAnsi="Times New Roman" w:cs="Times New Roman"/>
        </w:rPr>
        <w:t>he</w:t>
      </w:r>
      <w:proofErr w:type="gramEnd"/>
      <w:r w:rsidRPr="009A720C">
        <w:rPr>
          <w:rFonts w:ascii="Times New Roman" w:hAnsi="Times New Roman" w:cs="Times New Roman"/>
        </w:rPr>
        <w:t xml:space="preserve"> wanted to forget his illness</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 xml:space="preserve">D) </w:t>
      </w:r>
      <w:proofErr w:type="gramStart"/>
      <w:r w:rsidRPr="009A720C">
        <w:rPr>
          <w:rFonts w:ascii="Times New Roman" w:hAnsi="Times New Roman" w:cs="Times New Roman"/>
        </w:rPr>
        <w:t>his</w:t>
      </w:r>
      <w:proofErr w:type="gramEnd"/>
      <w:r w:rsidRPr="009A720C">
        <w:rPr>
          <w:rFonts w:ascii="Times New Roman" w:hAnsi="Times New Roman" w:cs="Times New Roman"/>
        </w:rPr>
        <w:t xml:space="preserve"> parents wanted him to do so</w:t>
      </w:r>
    </w:p>
    <w:p w:rsidR="003C4D09" w:rsidRPr="009A720C" w:rsidRDefault="003C4D09" w:rsidP="009A720C">
      <w:pPr>
        <w:spacing w:line="320" w:lineRule="exact"/>
        <w:rPr>
          <w:rFonts w:ascii="Times New Roman" w:hAnsi="Times New Roman" w:cs="Times New Roman"/>
        </w:rPr>
      </w:pPr>
      <w:r w:rsidRPr="009A720C">
        <w:rPr>
          <w:rFonts w:ascii="Times New Roman" w:hAnsi="Times New Roman" w:cs="Times New Roman"/>
        </w:rPr>
        <w:t xml:space="preserve">79. Which of the following is </w:t>
      </w:r>
      <w:r w:rsidRPr="009A720C">
        <w:rPr>
          <w:rFonts w:ascii="Times New Roman" w:hAnsi="Times New Roman" w:cs="Times New Roman"/>
          <w:b/>
          <w:i/>
        </w:rPr>
        <w:t xml:space="preserve">the best title </w:t>
      </w:r>
      <w:r w:rsidRPr="009A720C">
        <w:rPr>
          <w:rFonts w:ascii="Times New Roman" w:hAnsi="Times New Roman" w:cs="Times New Roman"/>
        </w:rPr>
        <w:t>of the article?</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A) A man with an amazing brain</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B</w:t>
      </w:r>
      <w:r w:rsidRPr="009A720C">
        <w:rPr>
          <w:rFonts w:ascii="Times New Roman" w:cs="Times New Roman"/>
        </w:rPr>
        <w:t>）</w:t>
      </w:r>
      <w:r w:rsidRPr="009A720C">
        <w:rPr>
          <w:rFonts w:ascii="Times New Roman" w:hAnsi="Times New Roman" w:cs="Times New Roman"/>
        </w:rPr>
        <w:t>An unusual story of memory lost and found</w:t>
      </w:r>
    </w:p>
    <w:p w:rsidR="003C4D09" w:rsidRPr="009A720C" w:rsidRDefault="003C4D09" w:rsidP="009A720C">
      <w:pPr>
        <w:spacing w:line="320" w:lineRule="exact"/>
        <w:ind w:firstLineChars="200" w:firstLine="420"/>
        <w:rPr>
          <w:rFonts w:ascii="Times New Roman" w:hAnsi="Times New Roman" w:cs="Times New Roman"/>
        </w:rPr>
      </w:pPr>
      <w:r w:rsidRPr="009A720C">
        <w:rPr>
          <w:rFonts w:ascii="Times New Roman" w:hAnsi="Times New Roman" w:cs="Times New Roman"/>
        </w:rPr>
        <w:t>C</w:t>
      </w:r>
      <w:r w:rsidRPr="009A720C">
        <w:rPr>
          <w:rFonts w:ascii="Times New Roman" w:cs="Times New Roman"/>
        </w:rPr>
        <w:t>）</w:t>
      </w:r>
      <w:r w:rsidRPr="009A720C">
        <w:rPr>
          <w:rFonts w:ascii="Times New Roman" w:hAnsi="Times New Roman" w:cs="Times New Roman"/>
        </w:rPr>
        <w:t>How to improve your memory</w:t>
      </w:r>
      <w:r w:rsidRPr="009A720C">
        <w:rPr>
          <w:rFonts w:ascii="Times New Roman" w:hAnsi="Times New Roman" w:cs="Times New Roman"/>
        </w:rPr>
        <w:tab/>
      </w:r>
      <w:r w:rsidRPr="009A720C">
        <w:rPr>
          <w:rFonts w:ascii="Times New Roman" w:hAnsi="Times New Roman" w:cs="Times New Roman"/>
        </w:rPr>
        <w:tab/>
      </w:r>
      <w:r w:rsidRPr="009A720C">
        <w:rPr>
          <w:rFonts w:ascii="Times New Roman" w:hAnsi="Times New Roman" w:cs="Times New Roman"/>
        </w:rPr>
        <w:tab/>
        <w:t>D</w:t>
      </w:r>
      <w:r w:rsidRPr="009A720C">
        <w:rPr>
          <w:rFonts w:ascii="Times New Roman" w:cs="Times New Roman"/>
        </w:rPr>
        <w:t>）</w:t>
      </w:r>
      <w:r w:rsidRPr="009A720C">
        <w:rPr>
          <w:rFonts w:ascii="Times New Roman" w:hAnsi="Times New Roman" w:cs="Times New Roman"/>
        </w:rPr>
        <w:t>Never lose your memory</w:t>
      </w:r>
    </w:p>
    <w:p w:rsidR="0083324F" w:rsidRPr="009A720C" w:rsidRDefault="003C4D09" w:rsidP="009A720C">
      <w:pPr>
        <w:spacing w:line="320" w:lineRule="exact"/>
        <w:rPr>
          <w:rFonts w:ascii="Times New Roman" w:hAnsi="Times New Roman" w:cs="Times New Roman"/>
          <w:color w:val="FF0000"/>
          <w:szCs w:val="21"/>
        </w:rPr>
      </w:pPr>
      <w:r w:rsidRPr="009A720C">
        <w:rPr>
          <w:rFonts w:ascii="Times New Roman" w:hAnsi="Times New Roman" w:cs="Times New Roman"/>
          <w:color w:val="FF0000"/>
          <w:szCs w:val="21"/>
          <w:highlight w:val="yellow"/>
        </w:rPr>
        <w:t xml:space="preserve">74. </w:t>
      </w:r>
      <w:proofErr w:type="gramStart"/>
      <w:r w:rsidRPr="009A720C">
        <w:rPr>
          <w:rFonts w:ascii="Times New Roman" w:hAnsi="Times New Roman" w:cs="Times New Roman"/>
          <w:color w:val="FF0000"/>
          <w:szCs w:val="21"/>
          <w:highlight w:val="yellow"/>
        </w:rPr>
        <w:t>B  75.D</w:t>
      </w:r>
      <w:proofErr w:type="gramEnd"/>
      <w:r w:rsidRPr="009A720C">
        <w:rPr>
          <w:rFonts w:ascii="Times New Roman" w:hAnsi="Times New Roman" w:cs="Times New Roman"/>
          <w:color w:val="FF0000"/>
          <w:szCs w:val="21"/>
          <w:highlight w:val="yellow"/>
        </w:rPr>
        <w:t xml:space="preserve">  76. </w:t>
      </w:r>
      <w:proofErr w:type="gramStart"/>
      <w:r w:rsidRPr="009A720C">
        <w:rPr>
          <w:rFonts w:ascii="Times New Roman" w:hAnsi="Times New Roman" w:cs="Times New Roman"/>
          <w:color w:val="FF0000"/>
          <w:szCs w:val="21"/>
          <w:highlight w:val="yellow"/>
        </w:rPr>
        <w:t>A  77</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C   78.A   79.</w:t>
      </w:r>
      <w:proofErr w:type="gramEnd"/>
      <w:r w:rsidRPr="009A720C">
        <w:rPr>
          <w:rFonts w:ascii="Times New Roman" w:hAnsi="Times New Roman" w:cs="Times New Roman"/>
          <w:color w:val="FF0000"/>
          <w:szCs w:val="21"/>
          <w:highlight w:val="yellow"/>
        </w:rPr>
        <w:t xml:space="preserve">  B</w:t>
      </w:r>
    </w:p>
    <w:p w:rsidR="001E4891" w:rsidRPr="009A720C" w:rsidRDefault="001E4891" w:rsidP="009A720C">
      <w:pPr>
        <w:spacing w:line="320" w:lineRule="exact"/>
        <w:rPr>
          <w:rFonts w:ascii="Times New Roman" w:hAnsi="Times New Roman" w:cs="Times New Roman"/>
        </w:rPr>
      </w:pPr>
    </w:p>
    <w:p w:rsidR="004E1AEE" w:rsidRPr="009A720C" w:rsidRDefault="00D05955"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微软雅黑" w:cs="Times New Roman"/>
          <w:b/>
          <w:bCs/>
          <w:color w:val="FF0000"/>
          <w:sz w:val="24"/>
          <w:szCs w:val="24"/>
        </w:rPr>
        <w:t>虹口</w:t>
      </w:r>
      <w:r w:rsidR="005D4AB8" w:rsidRPr="009A720C">
        <w:rPr>
          <w:rFonts w:ascii="Times New Roman" w:eastAsia="微软雅黑" w:hAnsi="微软雅黑" w:cs="Times New Roman"/>
          <w:b/>
          <w:color w:val="FF0000"/>
          <w:sz w:val="24"/>
          <w:szCs w:val="24"/>
        </w:rPr>
        <w:t>区初三英语第一学期期末质量抽查试卷</w:t>
      </w:r>
    </w:p>
    <w:p w:rsidR="001E4891" w:rsidRPr="009A720C" w:rsidRDefault="001E4891" w:rsidP="009A720C">
      <w:pPr>
        <w:spacing w:line="320" w:lineRule="exact"/>
        <w:ind w:firstLineChars="200" w:firstLine="420"/>
        <w:rPr>
          <w:rFonts w:ascii="Times New Roman" w:eastAsia="宋体" w:hAnsi="Times New Roman" w:cs="Times New Roman"/>
          <w:bCs/>
        </w:rPr>
      </w:pPr>
      <w:r w:rsidRPr="009A720C">
        <w:rPr>
          <w:rFonts w:ascii="Times New Roman" w:eastAsia="宋体" w:hAnsi="Times New Roman" w:cs="Times New Roman"/>
          <w:bCs/>
        </w:rPr>
        <w:t>News of an air crash in the north of England has just been received. The plane, which was on a charter</w:t>
      </w:r>
      <w:r w:rsidRPr="009A720C">
        <w:rPr>
          <w:rFonts w:ascii="Times New Roman" w:eastAsia="宋体" w:hAnsi="Calibri" w:cs="Times New Roman"/>
          <w:bCs/>
        </w:rPr>
        <w:t>（包机）</w:t>
      </w:r>
      <w:r w:rsidRPr="009A720C">
        <w:rPr>
          <w:rFonts w:ascii="Times New Roman" w:eastAsia="宋体" w:hAnsi="Times New Roman" w:cs="Times New Roman"/>
          <w:bCs/>
        </w:rPr>
        <w:t xml:space="preserve">flight from London to Carlisle, was carrying a party of businessmen on their way to a trade fair. It </w:t>
      </w:r>
      <w:r w:rsidRPr="009A720C">
        <w:rPr>
          <w:rFonts w:ascii="Times New Roman" w:eastAsia="宋体" w:hAnsi="Times New Roman" w:cs="Times New Roman"/>
          <w:bCs/>
        </w:rPr>
        <w:lastRenderedPageBreak/>
        <w:t xml:space="preserve">seems likely that the plane ran into a heavy fog as it neared Carlisle and had to circle </w:t>
      </w:r>
      <w:proofErr w:type="gramStart"/>
      <w:r w:rsidRPr="009A720C">
        <w:rPr>
          <w:rFonts w:ascii="Times New Roman" w:eastAsia="宋体" w:hAnsi="Times New Roman" w:cs="Times New Roman"/>
          <w:bCs/>
        </w:rPr>
        <w:t>for  twenty</w:t>
      </w:r>
      <w:proofErr w:type="gramEnd"/>
      <w:r w:rsidRPr="009A720C">
        <w:rPr>
          <w:rFonts w:ascii="Times New Roman" w:eastAsia="宋体" w:hAnsi="Times New Roman" w:cs="Times New Roman"/>
          <w:bCs/>
        </w:rPr>
        <w:t xml:space="preserve"> minutes. Everything seemed to be going well. The pilot was in constant radio communication with Grand Control, when the engines suddenly went wrong and all </w:t>
      </w:r>
      <w:r w:rsidRPr="009A720C">
        <w:rPr>
          <w:rFonts w:ascii="Times New Roman" w:eastAsia="宋体" w:hAnsi="Times New Roman" w:cs="Times New Roman"/>
          <w:b/>
          <w:i/>
          <w:iCs/>
          <w:u w:val="single"/>
        </w:rPr>
        <w:t xml:space="preserve">contact </w:t>
      </w:r>
      <w:r w:rsidRPr="009A720C">
        <w:rPr>
          <w:rFonts w:ascii="Times New Roman" w:eastAsia="宋体" w:hAnsi="Times New Roman" w:cs="Times New Roman"/>
          <w:bCs/>
        </w:rPr>
        <w:t>was lost. The plane crashed on the site of the Roman camp at Hadrian</w:t>
      </w:r>
      <w:proofErr w:type="gramStart"/>
      <w:r w:rsidRPr="009A720C">
        <w:rPr>
          <w:rFonts w:ascii="Times New Roman" w:eastAsia="宋体" w:hAnsi="Times New Roman" w:cs="Times New Roman"/>
          <w:bCs/>
        </w:rPr>
        <w:t>’</w:t>
      </w:r>
      <w:proofErr w:type="gramEnd"/>
      <w:r w:rsidRPr="009A720C">
        <w:rPr>
          <w:rFonts w:ascii="Times New Roman" w:eastAsia="宋体" w:hAnsi="Times New Roman" w:cs="Times New Roman"/>
          <w:bCs/>
        </w:rPr>
        <w:t>s Hill, a place well known to archaeologists(</w:t>
      </w:r>
      <w:r w:rsidRPr="009A720C">
        <w:rPr>
          <w:rFonts w:ascii="Times New Roman" w:eastAsia="宋体" w:hAnsi="Calibri" w:cs="Times New Roman"/>
          <w:bCs/>
        </w:rPr>
        <w:t>考古学家）</w:t>
      </w:r>
      <w:r w:rsidRPr="009A720C">
        <w:rPr>
          <w:rFonts w:ascii="Times New Roman" w:eastAsia="宋体" w:hAnsi="Times New Roman" w:cs="Times New Roman"/>
          <w:bCs/>
        </w:rPr>
        <w:t>and tourists.</w:t>
      </w:r>
    </w:p>
    <w:p w:rsidR="001E4891" w:rsidRPr="009A720C" w:rsidRDefault="001E4891" w:rsidP="009A720C">
      <w:pPr>
        <w:spacing w:line="320" w:lineRule="exact"/>
        <w:ind w:firstLineChars="200" w:firstLine="420"/>
        <w:rPr>
          <w:rFonts w:ascii="Times New Roman" w:eastAsia="宋体" w:hAnsi="Times New Roman" w:cs="Times New Roman"/>
          <w:bCs/>
        </w:rPr>
      </w:pPr>
      <w:r w:rsidRPr="009A720C">
        <w:rPr>
          <w:rFonts w:ascii="Times New Roman" w:eastAsia="宋体" w:hAnsi="Times New Roman" w:cs="Times New Roman"/>
          <w:bCs/>
        </w:rPr>
        <w:t>So far few details have been reported, but it is feared that at least twenty people lost their lives, among them the pilot, who was killed at once. The local ambulance and firemen were on the scene within minutes of the crash, but additional help had to be rushed from other areas.</w:t>
      </w:r>
    </w:p>
    <w:p w:rsidR="001E4891" w:rsidRPr="009A720C" w:rsidRDefault="001E4891" w:rsidP="009A720C">
      <w:pPr>
        <w:spacing w:line="320" w:lineRule="exact"/>
        <w:ind w:firstLineChars="200" w:firstLine="420"/>
        <w:rPr>
          <w:rFonts w:ascii="Times New Roman" w:eastAsia="宋体" w:hAnsi="Times New Roman" w:cs="Times New Roman"/>
          <w:bCs/>
        </w:rPr>
      </w:pPr>
      <w:r w:rsidRPr="009A720C">
        <w:rPr>
          <w:rFonts w:ascii="Times New Roman" w:eastAsia="宋体" w:hAnsi="Times New Roman" w:cs="Times New Roman"/>
          <w:bCs/>
        </w:rPr>
        <w:t xml:space="preserve">Mr. </w:t>
      </w:r>
      <w:proofErr w:type="spellStart"/>
      <w:r w:rsidRPr="009A720C">
        <w:rPr>
          <w:rFonts w:ascii="Times New Roman" w:eastAsia="宋体" w:hAnsi="Times New Roman" w:cs="Times New Roman"/>
          <w:bCs/>
        </w:rPr>
        <w:t>Lesilie</w:t>
      </w:r>
      <w:proofErr w:type="spellEnd"/>
      <w:r w:rsidRPr="009A720C">
        <w:rPr>
          <w:rFonts w:ascii="Times New Roman" w:eastAsia="宋体" w:hAnsi="Times New Roman" w:cs="Times New Roman"/>
          <w:bCs/>
        </w:rPr>
        <w:t xml:space="preserve"> Collins told our reporter, “We passengers noticed the engines were making a funny noise. Of course we couldn’t see anything because of the fog, but the pilot said there was nothing to worry about. The next thing we knew, the engines went dead. There was a rushing noise and a kind of flash— and after that I don’t remember any more.’”</w:t>
      </w:r>
    </w:p>
    <w:p w:rsidR="001E4891" w:rsidRPr="009A720C" w:rsidRDefault="001E4891" w:rsidP="009A720C">
      <w:pPr>
        <w:spacing w:line="320" w:lineRule="exact"/>
        <w:jc w:val="center"/>
        <w:rPr>
          <w:rFonts w:ascii="Times New Roman" w:hAnsi="Times New Roman" w:cs="Times New Roman"/>
          <w:bCs/>
        </w:rPr>
      </w:pPr>
      <w:r w:rsidRPr="009A720C">
        <w:rPr>
          <w:rFonts w:ascii="Times New Roman" w:eastAsia="宋体" w:hAnsi="Times New Roman" w:cs="Times New Roman"/>
          <w:bCs/>
        </w:rPr>
        <w:t>Collins is now in hospital, being treated for his injuries. We will bring you further news of the crash as we receive it. In the meantime relatives are asked to ring 02-3457211 for information.</w:t>
      </w:r>
    </w:p>
    <w:p w:rsidR="001E4891" w:rsidRPr="009A720C" w:rsidRDefault="001E4891" w:rsidP="009A720C">
      <w:pPr>
        <w:spacing w:line="320" w:lineRule="exact"/>
        <w:rPr>
          <w:rFonts w:ascii="Times New Roman" w:eastAsia="宋体" w:hAnsi="Times New Roman" w:cs="Times New Roman"/>
          <w:bCs/>
        </w:rPr>
      </w:pPr>
      <w:r w:rsidRPr="009A720C">
        <w:rPr>
          <w:rFonts w:ascii="Times New Roman" w:eastAsia="宋体" w:hAnsi="Times New Roman" w:cs="Times New Roman"/>
          <w:bCs/>
        </w:rPr>
        <w:t xml:space="preserve">(   </w:t>
      </w:r>
      <w:proofErr w:type="gramStart"/>
      <w:r w:rsidRPr="009A720C">
        <w:rPr>
          <w:rFonts w:ascii="Times New Roman" w:eastAsia="宋体" w:hAnsi="Times New Roman" w:cs="Times New Roman"/>
          <w:bCs/>
        </w:rPr>
        <w:t>)74</w:t>
      </w:r>
      <w:proofErr w:type="gramEnd"/>
      <w:r w:rsidRPr="009A720C">
        <w:rPr>
          <w:rFonts w:ascii="Times New Roman" w:eastAsia="宋体" w:hAnsi="Times New Roman" w:cs="Times New Roman"/>
          <w:bCs/>
        </w:rPr>
        <w:t>. Why did the party of businessmen fly to Carlisle?</w:t>
      </w:r>
    </w:p>
    <w:p w:rsidR="001E4891" w:rsidRPr="009A720C" w:rsidRDefault="001E4891" w:rsidP="009A720C">
      <w:pPr>
        <w:numPr>
          <w:ilvl w:val="0"/>
          <w:numId w:val="45"/>
        </w:numPr>
        <w:adjustRightInd w:val="0"/>
        <w:spacing w:line="320" w:lineRule="exact"/>
        <w:ind w:firstLine="420"/>
        <w:textAlignment w:val="baseline"/>
        <w:rPr>
          <w:rFonts w:ascii="Times New Roman" w:eastAsia="宋体" w:hAnsi="Times New Roman" w:cs="Times New Roman"/>
          <w:bCs/>
        </w:rPr>
      </w:pPr>
      <w:r w:rsidRPr="009A720C">
        <w:rPr>
          <w:rFonts w:ascii="Times New Roman" w:eastAsia="宋体" w:hAnsi="Times New Roman" w:cs="Times New Roman"/>
          <w:bCs/>
        </w:rPr>
        <w:t>For sightseeing.</w:t>
      </w:r>
      <w:r w:rsidRPr="009A720C">
        <w:rPr>
          <w:rFonts w:ascii="Times New Roman" w:eastAsia="宋体" w:hAnsi="Times New Roman" w:cs="Times New Roman"/>
          <w:bCs/>
        </w:rPr>
        <w:tab/>
      </w:r>
      <w:r w:rsidRPr="009A720C">
        <w:rPr>
          <w:rFonts w:ascii="Times New Roman" w:eastAsia="宋体" w:hAnsi="Times New Roman" w:cs="Times New Roman"/>
          <w:bCs/>
        </w:rPr>
        <w:tab/>
        <w:t>B) For a camp.</w:t>
      </w:r>
      <w:r w:rsidRPr="009A720C">
        <w:rPr>
          <w:rFonts w:ascii="Times New Roman" w:eastAsia="宋体" w:hAnsi="Times New Roman" w:cs="Times New Roman"/>
          <w:bCs/>
        </w:rPr>
        <w:tab/>
      </w:r>
      <w:r w:rsidRPr="009A720C">
        <w:rPr>
          <w:rFonts w:ascii="Times New Roman" w:eastAsia="宋体" w:hAnsi="Times New Roman" w:cs="Times New Roman"/>
          <w:bCs/>
        </w:rPr>
        <w:tab/>
      </w:r>
      <w:r w:rsidRPr="009A720C">
        <w:rPr>
          <w:rFonts w:ascii="Times New Roman" w:eastAsia="宋体" w:hAnsi="Times New Roman" w:cs="Times New Roman"/>
          <w:bCs/>
        </w:rPr>
        <w:tab/>
        <w:t>C) For information.</w:t>
      </w:r>
      <w:r w:rsidRPr="009A720C">
        <w:rPr>
          <w:rFonts w:ascii="Times New Roman" w:eastAsia="宋体" w:hAnsi="Times New Roman" w:cs="Times New Roman"/>
          <w:bCs/>
        </w:rPr>
        <w:tab/>
      </w:r>
      <w:r w:rsidRPr="009A720C">
        <w:rPr>
          <w:rFonts w:ascii="Times New Roman" w:eastAsia="宋体" w:hAnsi="Times New Roman" w:cs="Times New Roman"/>
          <w:bCs/>
        </w:rPr>
        <w:tab/>
        <w:t>D) For a trade fair.</w:t>
      </w:r>
    </w:p>
    <w:p w:rsidR="001E4891" w:rsidRPr="009A720C" w:rsidRDefault="001E4891" w:rsidP="009A720C">
      <w:pPr>
        <w:spacing w:line="320" w:lineRule="exact"/>
        <w:rPr>
          <w:rFonts w:ascii="Times New Roman" w:eastAsia="宋体" w:hAnsi="Times New Roman" w:cs="Times New Roman"/>
          <w:bCs/>
        </w:rPr>
      </w:pPr>
      <w:r w:rsidRPr="009A720C">
        <w:rPr>
          <w:rFonts w:ascii="Times New Roman" w:eastAsia="宋体" w:hAnsi="Times New Roman" w:cs="Times New Roman"/>
          <w:bCs/>
        </w:rPr>
        <w:t xml:space="preserve">(   </w:t>
      </w:r>
      <w:proofErr w:type="gramStart"/>
      <w:r w:rsidRPr="009A720C">
        <w:rPr>
          <w:rFonts w:ascii="Times New Roman" w:eastAsia="宋体" w:hAnsi="Times New Roman" w:cs="Times New Roman"/>
          <w:bCs/>
        </w:rPr>
        <w:t>)75</w:t>
      </w:r>
      <w:proofErr w:type="gramEnd"/>
      <w:r w:rsidRPr="009A720C">
        <w:rPr>
          <w:rFonts w:ascii="Times New Roman" w:eastAsia="宋体" w:hAnsi="Times New Roman" w:cs="Times New Roman"/>
          <w:bCs/>
        </w:rPr>
        <w:t>. When the plane neared Carlisle it __________.</w:t>
      </w:r>
    </w:p>
    <w:p w:rsidR="001E4891" w:rsidRPr="009A720C" w:rsidRDefault="001E4891" w:rsidP="009A720C">
      <w:pPr>
        <w:numPr>
          <w:ilvl w:val="0"/>
          <w:numId w:val="46"/>
        </w:numPr>
        <w:adjustRightInd w:val="0"/>
        <w:spacing w:line="320" w:lineRule="exact"/>
        <w:ind w:firstLine="420"/>
        <w:textAlignment w:val="baseline"/>
        <w:rPr>
          <w:rFonts w:ascii="Times New Roman" w:eastAsia="宋体" w:hAnsi="Times New Roman" w:cs="Times New Roman"/>
          <w:bCs/>
        </w:rPr>
      </w:pPr>
      <w:r w:rsidRPr="009A720C">
        <w:rPr>
          <w:rFonts w:ascii="Times New Roman" w:eastAsia="宋体" w:hAnsi="Times New Roman" w:cs="Times New Roman"/>
          <w:bCs/>
        </w:rPr>
        <w:t>had instructions to land immediately</w:t>
      </w:r>
      <w:r w:rsidRPr="009A720C">
        <w:rPr>
          <w:rFonts w:ascii="Times New Roman" w:eastAsia="宋体" w:hAnsi="Times New Roman" w:cs="Times New Roman"/>
          <w:bCs/>
        </w:rPr>
        <w:tab/>
      </w:r>
      <w:r w:rsidRPr="009A720C">
        <w:rPr>
          <w:rFonts w:ascii="Times New Roman" w:eastAsia="宋体" w:hAnsi="Times New Roman" w:cs="Times New Roman"/>
          <w:bCs/>
        </w:rPr>
        <w:tab/>
      </w:r>
      <w:ins w:id="0" w:author="USER" w:date="2012-12-27T21:37:00Z">
        <w:r w:rsidRPr="009A720C">
          <w:rPr>
            <w:rFonts w:ascii="Times New Roman" w:eastAsia="宋体" w:hAnsi="Times New Roman" w:cs="Times New Roman"/>
            <w:bCs/>
          </w:rPr>
          <w:t xml:space="preserve">    </w:t>
        </w:r>
      </w:ins>
      <w:r w:rsidRPr="009A720C">
        <w:rPr>
          <w:rFonts w:ascii="Times New Roman" w:eastAsia="宋体" w:hAnsi="Times New Roman" w:cs="Times New Roman"/>
          <w:bCs/>
        </w:rPr>
        <w:t>B) was unable to hear Ground Control</w:t>
      </w:r>
    </w:p>
    <w:p w:rsidR="001E4891" w:rsidRPr="009A720C" w:rsidRDefault="001E4891" w:rsidP="009A720C">
      <w:pPr>
        <w:spacing w:line="320" w:lineRule="exact"/>
        <w:ind w:firstLine="420"/>
        <w:rPr>
          <w:rFonts w:ascii="Times New Roman" w:eastAsia="微软雅黑" w:hAnsi="Times New Roman" w:cs="Times New Roman"/>
          <w:color w:val="FF0000"/>
          <w:szCs w:val="21"/>
        </w:rPr>
      </w:pPr>
      <w:r w:rsidRPr="009A720C">
        <w:rPr>
          <w:rFonts w:ascii="Times New Roman" w:eastAsia="宋体" w:hAnsi="Times New Roman" w:cs="Times New Roman"/>
          <w:bCs/>
        </w:rPr>
        <w:t xml:space="preserve">C) </w:t>
      </w:r>
      <w:proofErr w:type="gramStart"/>
      <w:r w:rsidRPr="009A720C">
        <w:rPr>
          <w:rFonts w:ascii="Times New Roman" w:eastAsia="宋体" w:hAnsi="Times New Roman" w:cs="Times New Roman"/>
          <w:bCs/>
        </w:rPr>
        <w:t>had</w:t>
      </w:r>
      <w:proofErr w:type="gramEnd"/>
      <w:r w:rsidRPr="009A720C">
        <w:rPr>
          <w:rFonts w:ascii="Times New Roman" w:eastAsia="宋体" w:hAnsi="Times New Roman" w:cs="Times New Roman"/>
          <w:bCs/>
        </w:rPr>
        <w:t xml:space="preserve"> to wait for instructions to land</w:t>
      </w:r>
      <w:r w:rsidRPr="009A720C">
        <w:rPr>
          <w:rFonts w:ascii="Times New Roman" w:eastAsia="宋体" w:hAnsi="Times New Roman" w:cs="Times New Roman"/>
          <w:bCs/>
        </w:rPr>
        <w:tab/>
      </w:r>
      <w:r w:rsidRPr="009A720C">
        <w:rPr>
          <w:rFonts w:ascii="Times New Roman" w:eastAsia="宋体" w:hAnsi="Times New Roman" w:cs="Times New Roman"/>
          <w:bCs/>
        </w:rPr>
        <w:tab/>
      </w:r>
      <w:r w:rsidRPr="009A720C">
        <w:rPr>
          <w:rFonts w:ascii="Times New Roman" w:eastAsia="宋体" w:hAnsi="Times New Roman" w:cs="Times New Roman"/>
          <w:bCs/>
        </w:rPr>
        <w:tab/>
        <w:t>D) had to turn back</w:t>
      </w:r>
    </w:p>
    <w:p w:rsidR="001E4891" w:rsidRPr="009A720C" w:rsidRDefault="001E4891" w:rsidP="009A720C">
      <w:pPr>
        <w:spacing w:line="320" w:lineRule="exact"/>
        <w:rPr>
          <w:rFonts w:ascii="Times New Roman" w:eastAsia="宋体" w:hAnsi="Times New Roman" w:cs="Times New Roman"/>
          <w:bCs/>
        </w:rPr>
      </w:pPr>
      <w:r w:rsidRPr="009A720C">
        <w:rPr>
          <w:rFonts w:ascii="Times New Roman" w:eastAsia="宋体" w:hAnsi="Times New Roman" w:cs="Times New Roman"/>
          <w:bCs/>
        </w:rPr>
        <w:t xml:space="preserve">(   </w:t>
      </w:r>
      <w:proofErr w:type="gramStart"/>
      <w:r w:rsidRPr="009A720C">
        <w:rPr>
          <w:rFonts w:ascii="Times New Roman" w:eastAsia="宋体" w:hAnsi="Times New Roman" w:cs="Times New Roman"/>
          <w:bCs/>
        </w:rPr>
        <w:t>)76</w:t>
      </w:r>
      <w:proofErr w:type="gramEnd"/>
      <w:r w:rsidRPr="009A720C">
        <w:rPr>
          <w:rFonts w:ascii="Times New Roman" w:eastAsia="宋体" w:hAnsi="Times New Roman" w:cs="Times New Roman"/>
          <w:bCs/>
        </w:rPr>
        <w:t>. The underlined word “contact” probably means _________.</w:t>
      </w:r>
    </w:p>
    <w:p w:rsidR="001E4891" w:rsidRPr="009A720C" w:rsidRDefault="009A720C" w:rsidP="009A720C">
      <w:pPr>
        <w:spacing w:line="320" w:lineRule="exact"/>
        <w:ind w:firstLine="420"/>
        <w:rPr>
          <w:rFonts w:ascii="Times New Roman" w:hAnsi="Times New Roman" w:cs="Times New Roman"/>
          <w:bCs/>
        </w:rPr>
      </w:pPr>
      <w:r w:rsidRPr="009A720C">
        <w:rPr>
          <w:rFonts w:ascii="Times New Roman" w:eastAsia="宋体" w:hAnsi="Calibri" w:cs="Times New Roman" w:hint="eastAsia"/>
          <w:bCs/>
        </w:rPr>
        <w:t>A)</w:t>
      </w:r>
      <w:r>
        <w:rPr>
          <w:rFonts w:ascii="Times New Roman" w:eastAsia="宋体" w:hAnsi="Calibri" w:cs="Times New Roman"/>
          <w:bCs/>
        </w:rPr>
        <w:t xml:space="preserve"> </w:t>
      </w:r>
      <w:r w:rsidR="001E4891" w:rsidRPr="009A720C">
        <w:rPr>
          <w:rFonts w:ascii="Times New Roman" w:eastAsia="宋体" w:hAnsi="Calibri" w:cs="Times New Roman"/>
          <w:bCs/>
        </w:rPr>
        <w:t>联系</w:t>
      </w:r>
      <w:r w:rsidR="001E4891" w:rsidRPr="009A720C">
        <w:rPr>
          <w:rFonts w:ascii="Times New Roman" w:eastAsia="宋体" w:hAnsi="Times New Roman" w:cs="Times New Roman"/>
          <w:bCs/>
        </w:rPr>
        <w:tab/>
      </w:r>
      <w:r w:rsidR="001E4891" w:rsidRPr="009A720C">
        <w:rPr>
          <w:rFonts w:ascii="Times New Roman" w:eastAsia="宋体" w:hAnsi="Times New Roman" w:cs="Times New Roman"/>
          <w:bCs/>
        </w:rPr>
        <w:tab/>
      </w:r>
      <w:r w:rsidR="001E4891" w:rsidRPr="009A720C">
        <w:rPr>
          <w:rFonts w:ascii="Times New Roman" w:eastAsia="宋体" w:hAnsi="Times New Roman" w:cs="Times New Roman"/>
          <w:bCs/>
        </w:rPr>
        <w:tab/>
      </w:r>
      <w:r w:rsidR="001E4891" w:rsidRPr="009A720C">
        <w:rPr>
          <w:rFonts w:ascii="Times New Roman" w:eastAsia="宋体" w:hAnsi="Times New Roman" w:cs="Times New Roman"/>
          <w:bCs/>
        </w:rPr>
        <w:tab/>
        <w:t xml:space="preserve">B) </w:t>
      </w:r>
      <w:r w:rsidR="001E4891" w:rsidRPr="009A720C">
        <w:rPr>
          <w:rFonts w:ascii="Times New Roman" w:eastAsia="宋体" w:hAnsi="Calibri" w:cs="Times New Roman"/>
          <w:bCs/>
        </w:rPr>
        <w:t>影响</w:t>
      </w:r>
      <w:r w:rsidR="001E4891" w:rsidRPr="009A720C">
        <w:rPr>
          <w:rFonts w:ascii="Times New Roman" w:eastAsia="宋体" w:hAnsi="Times New Roman" w:cs="Times New Roman"/>
          <w:bCs/>
        </w:rPr>
        <w:tab/>
      </w:r>
      <w:r w:rsidR="001E4891" w:rsidRPr="009A720C">
        <w:rPr>
          <w:rFonts w:ascii="Times New Roman" w:eastAsia="宋体" w:hAnsi="Times New Roman" w:cs="Times New Roman"/>
          <w:bCs/>
        </w:rPr>
        <w:tab/>
      </w:r>
      <w:r w:rsidR="001E4891" w:rsidRPr="009A720C">
        <w:rPr>
          <w:rFonts w:ascii="Times New Roman" w:eastAsia="宋体" w:hAnsi="Times New Roman" w:cs="Times New Roman"/>
          <w:bCs/>
        </w:rPr>
        <w:tab/>
      </w:r>
      <w:r w:rsidR="001E4891" w:rsidRPr="009A720C">
        <w:rPr>
          <w:rFonts w:ascii="Times New Roman" w:eastAsia="宋体" w:hAnsi="Times New Roman" w:cs="Times New Roman"/>
          <w:bCs/>
        </w:rPr>
        <w:tab/>
        <w:t xml:space="preserve">C) </w:t>
      </w:r>
      <w:r w:rsidR="001E4891" w:rsidRPr="009A720C">
        <w:rPr>
          <w:rFonts w:ascii="Times New Roman" w:eastAsia="宋体" w:hAnsi="Calibri" w:cs="Times New Roman"/>
          <w:bCs/>
        </w:rPr>
        <w:t>手机信号</w:t>
      </w:r>
      <w:r w:rsidR="001E4891" w:rsidRPr="009A720C">
        <w:rPr>
          <w:rFonts w:ascii="Times New Roman" w:eastAsia="宋体" w:hAnsi="Times New Roman" w:cs="Times New Roman"/>
          <w:bCs/>
        </w:rPr>
        <w:tab/>
      </w:r>
      <w:r w:rsidR="001E4891" w:rsidRPr="009A720C">
        <w:rPr>
          <w:rFonts w:ascii="Times New Roman" w:eastAsia="宋体" w:hAnsi="Times New Roman" w:cs="Times New Roman"/>
          <w:bCs/>
        </w:rPr>
        <w:tab/>
      </w:r>
      <w:r w:rsidR="001E4891" w:rsidRPr="009A720C">
        <w:rPr>
          <w:rFonts w:ascii="Times New Roman" w:eastAsia="宋体" w:hAnsi="Times New Roman" w:cs="Times New Roman"/>
          <w:bCs/>
        </w:rPr>
        <w:tab/>
        <w:t xml:space="preserve">D) </w:t>
      </w:r>
      <w:r w:rsidR="001E4891" w:rsidRPr="009A720C">
        <w:rPr>
          <w:rFonts w:ascii="Times New Roman" w:eastAsia="宋体" w:hAnsi="Calibri" w:cs="Times New Roman"/>
          <w:bCs/>
        </w:rPr>
        <w:t>电</w:t>
      </w:r>
    </w:p>
    <w:p w:rsidR="001E4891" w:rsidRPr="009A720C" w:rsidRDefault="001E4891" w:rsidP="009A720C">
      <w:pPr>
        <w:spacing w:line="320" w:lineRule="exact"/>
        <w:rPr>
          <w:rFonts w:ascii="Times New Roman" w:eastAsia="宋体" w:hAnsi="Times New Roman" w:cs="Times New Roman"/>
          <w:bCs/>
        </w:rPr>
      </w:pPr>
      <w:r w:rsidRPr="009A720C">
        <w:rPr>
          <w:rFonts w:ascii="Times New Roman" w:eastAsia="宋体" w:hAnsi="Times New Roman" w:cs="Times New Roman"/>
          <w:bCs/>
        </w:rPr>
        <w:t xml:space="preserve">(   </w:t>
      </w:r>
      <w:proofErr w:type="gramStart"/>
      <w:r w:rsidRPr="009A720C">
        <w:rPr>
          <w:rFonts w:ascii="Times New Roman" w:eastAsia="宋体" w:hAnsi="Times New Roman" w:cs="Times New Roman"/>
          <w:bCs/>
        </w:rPr>
        <w:t>)77</w:t>
      </w:r>
      <w:proofErr w:type="gramEnd"/>
      <w:r w:rsidRPr="009A720C">
        <w:rPr>
          <w:rFonts w:ascii="Times New Roman" w:eastAsia="宋体" w:hAnsi="Times New Roman" w:cs="Times New Roman"/>
          <w:bCs/>
        </w:rPr>
        <w:t>. From the information in the text, it seems that the plane crashed at ______.</w:t>
      </w:r>
    </w:p>
    <w:p w:rsidR="001E4891" w:rsidRPr="009A720C" w:rsidRDefault="001E4891" w:rsidP="009A720C">
      <w:pPr>
        <w:adjustRightInd w:val="0"/>
        <w:spacing w:line="320" w:lineRule="exact"/>
        <w:ind w:firstLine="420"/>
        <w:textAlignment w:val="baseline"/>
        <w:rPr>
          <w:rFonts w:ascii="Times New Roman" w:eastAsia="宋体" w:hAnsi="Times New Roman" w:cs="Times New Roman"/>
          <w:bCs/>
        </w:rPr>
      </w:pPr>
      <w:proofErr w:type="gramStart"/>
      <w:r w:rsidRPr="009A720C">
        <w:rPr>
          <w:rFonts w:ascii="Times New Roman" w:hAnsi="Times New Roman" w:cs="Times New Roman"/>
          <w:bCs/>
        </w:rPr>
        <w:t>A)</w:t>
      </w:r>
      <w:r w:rsidRPr="009A720C">
        <w:rPr>
          <w:rFonts w:ascii="Times New Roman" w:eastAsia="宋体" w:hAnsi="Times New Roman" w:cs="Times New Roman"/>
          <w:bCs/>
        </w:rPr>
        <w:t>a</w:t>
      </w:r>
      <w:proofErr w:type="gramEnd"/>
      <w:r w:rsidRPr="009A720C">
        <w:rPr>
          <w:rFonts w:ascii="Times New Roman" w:eastAsia="宋体" w:hAnsi="Times New Roman" w:cs="Times New Roman"/>
          <w:bCs/>
        </w:rPr>
        <w:t xml:space="preserve"> local scenic spot</w:t>
      </w:r>
      <w:r w:rsidRPr="009A720C">
        <w:rPr>
          <w:rFonts w:ascii="Times New Roman" w:eastAsia="宋体" w:hAnsi="Times New Roman" w:cs="Times New Roman"/>
          <w:bCs/>
        </w:rPr>
        <w:tab/>
      </w:r>
      <w:r w:rsidRPr="009A720C">
        <w:rPr>
          <w:rFonts w:ascii="Times New Roman" w:eastAsia="宋体" w:hAnsi="Times New Roman" w:cs="Times New Roman"/>
          <w:bCs/>
        </w:rPr>
        <w:tab/>
      </w:r>
      <w:r w:rsidRPr="009A720C">
        <w:rPr>
          <w:rFonts w:ascii="Times New Roman" w:eastAsia="宋体" w:hAnsi="Times New Roman" w:cs="Times New Roman"/>
          <w:bCs/>
        </w:rPr>
        <w:tab/>
      </w:r>
      <w:r w:rsidRPr="009A720C">
        <w:rPr>
          <w:rFonts w:ascii="Times New Roman" w:eastAsia="宋体" w:hAnsi="Times New Roman" w:cs="Times New Roman"/>
          <w:bCs/>
        </w:rPr>
        <w:tab/>
      </w:r>
      <w:r w:rsidRPr="009A720C">
        <w:rPr>
          <w:rFonts w:ascii="Times New Roman" w:eastAsia="宋体" w:hAnsi="Times New Roman" w:cs="Times New Roman"/>
          <w:bCs/>
        </w:rPr>
        <w:tab/>
      </w:r>
      <w:r w:rsidRPr="009A720C">
        <w:rPr>
          <w:rFonts w:ascii="Times New Roman" w:eastAsia="宋体" w:hAnsi="Times New Roman" w:cs="Times New Roman"/>
          <w:bCs/>
        </w:rPr>
        <w:tab/>
        <w:t>B) a place of historical interest</w:t>
      </w:r>
    </w:p>
    <w:p w:rsidR="001E4891" w:rsidRPr="009A720C" w:rsidRDefault="001E4891" w:rsidP="009A720C">
      <w:pPr>
        <w:spacing w:line="320" w:lineRule="exact"/>
        <w:ind w:firstLine="420"/>
        <w:rPr>
          <w:rFonts w:ascii="Times New Roman" w:hAnsi="Times New Roman" w:cs="Times New Roman"/>
          <w:bCs/>
        </w:rPr>
      </w:pPr>
      <w:r w:rsidRPr="009A720C">
        <w:rPr>
          <w:rFonts w:ascii="Times New Roman" w:eastAsia="宋体" w:hAnsi="Times New Roman" w:cs="Times New Roman"/>
          <w:bCs/>
        </w:rPr>
        <w:t xml:space="preserve">C) </w:t>
      </w:r>
      <w:proofErr w:type="gramStart"/>
      <w:r w:rsidRPr="009A720C">
        <w:rPr>
          <w:rFonts w:ascii="Times New Roman" w:eastAsia="宋体" w:hAnsi="Times New Roman" w:cs="Times New Roman"/>
          <w:bCs/>
        </w:rPr>
        <w:t>an</w:t>
      </w:r>
      <w:proofErr w:type="gramEnd"/>
      <w:r w:rsidRPr="009A720C">
        <w:rPr>
          <w:rFonts w:ascii="Times New Roman" w:eastAsia="宋体" w:hAnsi="Times New Roman" w:cs="Times New Roman"/>
          <w:bCs/>
        </w:rPr>
        <w:t xml:space="preserve"> archaeological museum</w:t>
      </w:r>
      <w:r w:rsidRPr="009A720C">
        <w:rPr>
          <w:rFonts w:ascii="Times New Roman" w:eastAsia="宋体" w:hAnsi="Times New Roman" w:cs="Times New Roman"/>
          <w:bCs/>
        </w:rPr>
        <w:tab/>
      </w:r>
      <w:r w:rsidRPr="009A720C">
        <w:rPr>
          <w:rFonts w:ascii="Times New Roman" w:eastAsia="宋体" w:hAnsi="Times New Roman" w:cs="Times New Roman"/>
          <w:bCs/>
        </w:rPr>
        <w:tab/>
      </w:r>
      <w:r w:rsidRPr="009A720C">
        <w:rPr>
          <w:rFonts w:ascii="Times New Roman" w:eastAsia="宋体" w:hAnsi="Times New Roman" w:cs="Times New Roman"/>
          <w:bCs/>
        </w:rPr>
        <w:tab/>
      </w:r>
      <w:r w:rsidRPr="009A720C">
        <w:rPr>
          <w:rFonts w:ascii="Times New Roman" w:eastAsia="宋体" w:hAnsi="Times New Roman" w:cs="Times New Roman"/>
          <w:bCs/>
        </w:rPr>
        <w:tab/>
      </w:r>
      <w:r w:rsidRPr="009A720C">
        <w:rPr>
          <w:rFonts w:ascii="Times New Roman" w:eastAsia="宋体" w:hAnsi="Times New Roman" w:cs="Times New Roman"/>
          <w:bCs/>
        </w:rPr>
        <w:tab/>
        <w:t>D) a training camp</w:t>
      </w:r>
    </w:p>
    <w:p w:rsidR="001E4891" w:rsidRPr="009A720C" w:rsidRDefault="001E4891" w:rsidP="009A720C">
      <w:pPr>
        <w:spacing w:line="320" w:lineRule="exact"/>
        <w:rPr>
          <w:rFonts w:ascii="Times New Roman" w:eastAsia="宋体" w:hAnsi="Times New Roman" w:cs="Times New Roman"/>
          <w:bCs/>
        </w:rPr>
      </w:pPr>
      <w:r w:rsidRPr="009A720C">
        <w:rPr>
          <w:rFonts w:ascii="Times New Roman" w:eastAsia="宋体" w:hAnsi="Times New Roman" w:cs="Times New Roman"/>
          <w:bCs/>
        </w:rPr>
        <w:t xml:space="preserve">(   </w:t>
      </w:r>
      <w:proofErr w:type="gramStart"/>
      <w:r w:rsidRPr="009A720C">
        <w:rPr>
          <w:rFonts w:ascii="Times New Roman" w:eastAsia="宋体" w:hAnsi="Times New Roman" w:cs="Times New Roman"/>
          <w:bCs/>
        </w:rPr>
        <w:t>)78</w:t>
      </w:r>
      <w:proofErr w:type="gramEnd"/>
      <w:r w:rsidRPr="009A720C">
        <w:rPr>
          <w:rFonts w:ascii="Times New Roman" w:eastAsia="宋体" w:hAnsi="Times New Roman" w:cs="Times New Roman"/>
          <w:bCs/>
        </w:rPr>
        <w:t>. The news report tells us that when the crash happened __________.</w:t>
      </w:r>
    </w:p>
    <w:p w:rsidR="001E4891" w:rsidRPr="009A720C" w:rsidRDefault="009A720C" w:rsidP="009A720C">
      <w:pPr>
        <w:adjustRightInd w:val="0"/>
        <w:spacing w:line="320" w:lineRule="exact"/>
        <w:ind w:firstLine="420"/>
        <w:textAlignment w:val="baseline"/>
        <w:rPr>
          <w:rFonts w:ascii="Times New Roman" w:eastAsia="宋体" w:hAnsi="Times New Roman" w:cs="Times New Roman"/>
          <w:bCs/>
        </w:rPr>
      </w:pPr>
      <w:r>
        <w:rPr>
          <w:rFonts w:ascii="Times New Roman" w:eastAsia="宋体" w:hAnsi="Times New Roman" w:cs="Times New Roman" w:hint="eastAsia"/>
          <w:bCs/>
        </w:rPr>
        <w:t xml:space="preserve">A) </w:t>
      </w:r>
      <w:proofErr w:type="gramStart"/>
      <w:r w:rsidR="001E4891" w:rsidRPr="009A720C">
        <w:rPr>
          <w:rFonts w:ascii="Times New Roman" w:eastAsia="宋体" w:hAnsi="Times New Roman" w:cs="Times New Roman"/>
          <w:bCs/>
        </w:rPr>
        <w:t>the</w:t>
      </w:r>
      <w:proofErr w:type="gramEnd"/>
      <w:r w:rsidR="001E4891" w:rsidRPr="009A720C">
        <w:rPr>
          <w:rFonts w:ascii="Times New Roman" w:eastAsia="宋体" w:hAnsi="Times New Roman" w:cs="Times New Roman"/>
          <w:bCs/>
        </w:rPr>
        <w:t xml:space="preserve"> local ambulance and firemen immediately came to the rescue</w:t>
      </w:r>
    </w:p>
    <w:p w:rsidR="001E4891" w:rsidRPr="009A720C" w:rsidRDefault="001E4891" w:rsidP="009A720C">
      <w:pPr>
        <w:pStyle w:val="a7"/>
        <w:numPr>
          <w:ilvl w:val="0"/>
          <w:numId w:val="46"/>
        </w:numPr>
        <w:adjustRightInd w:val="0"/>
        <w:spacing w:line="320" w:lineRule="exact"/>
        <w:ind w:firstLineChars="0"/>
        <w:textAlignment w:val="baseline"/>
        <w:rPr>
          <w:rFonts w:ascii="Times New Roman" w:eastAsia="宋体" w:hAnsi="Times New Roman" w:cs="Times New Roman"/>
          <w:bCs/>
        </w:rPr>
      </w:pPr>
      <w:r w:rsidRPr="009A720C">
        <w:rPr>
          <w:rFonts w:ascii="Times New Roman" w:eastAsia="宋体" w:hAnsi="Times New Roman" w:cs="Times New Roman"/>
          <w:bCs/>
        </w:rPr>
        <w:t>all the passengers were killed</w:t>
      </w:r>
    </w:p>
    <w:p w:rsidR="001E4891" w:rsidRPr="009A720C" w:rsidRDefault="001E4891" w:rsidP="009A720C">
      <w:pPr>
        <w:numPr>
          <w:ilvl w:val="0"/>
          <w:numId w:val="46"/>
        </w:numPr>
        <w:adjustRightInd w:val="0"/>
        <w:spacing w:line="320" w:lineRule="exact"/>
        <w:ind w:firstLine="420"/>
        <w:textAlignment w:val="baseline"/>
        <w:rPr>
          <w:rFonts w:ascii="Times New Roman" w:eastAsia="宋体" w:hAnsi="Times New Roman" w:cs="Times New Roman"/>
          <w:bCs/>
        </w:rPr>
      </w:pPr>
      <w:r w:rsidRPr="009A720C">
        <w:rPr>
          <w:rFonts w:ascii="Times New Roman" w:eastAsia="宋体" w:hAnsi="Times New Roman" w:cs="Times New Roman"/>
          <w:bCs/>
        </w:rPr>
        <w:t>additional help was unnecessary</w:t>
      </w:r>
    </w:p>
    <w:p w:rsidR="001E4891" w:rsidRPr="009A720C" w:rsidRDefault="001E4891" w:rsidP="009A720C">
      <w:pPr>
        <w:numPr>
          <w:ilvl w:val="0"/>
          <w:numId w:val="46"/>
        </w:numPr>
        <w:adjustRightInd w:val="0"/>
        <w:spacing w:line="320" w:lineRule="exact"/>
        <w:ind w:firstLine="420"/>
        <w:textAlignment w:val="baseline"/>
        <w:rPr>
          <w:rFonts w:ascii="Times New Roman" w:eastAsia="宋体" w:hAnsi="Times New Roman" w:cs="Times New Roman"/>
          <w:bCs/>
        </w:rPr>
      </w:pPr>
      <w:r w:rsidRPr="009A720C">
        <w:rPr>
          <w:rFonts w:ascii="Times New Roman" w:eastAsia="宋体" w:hAnsi="Times New Roman" w:cs="Times New Roman"/>
          <w:bCs/>
        </w:rPr>
        <w:t>help was long delayed</w:t>
      </w:r>
    </w:p>
    <w:p w:rsidR="001E4891" w:rsidRPr="009A720C" w:rsidRDefault="001E4891" w:rsidP="009A720C">
      <w:pPr>
        <w:spacing w:line="320" w:lineRule="exact"/>
        <w:rPr>
          <w:rFonts w:ascii="Times New Roman" w:eastAsia="宋体" w:hAnsi="Times New Roman" w:cs="Times New Roman"/>
          <w:bCs/>
        </w:rPr>
      </w:pPr>
      <w:r w:rsidRPr="009A720C">
        <w:rPr>
          <w:rFonts w:ascii="Times New Roman" w:eastAsia="宋体" w:hAnsi="Times New Roman" w:cs="Times New Roman"/>
          <w:bCs/>
        </w:rPr>
        <w:t xml:space="preserve">(   </w:t>
      </w:r>
      <w:proofErr w:type="gramStart"/>
      <w:r w:rsidRPr="009A720C">
        <w:rPr>
          <w:rFonts w:ascii="Times New Roman" w:eastAsia="宋体" w:hAnsi="Times New Roman" w:cs="Times New Roman"/>
          <w:bCs/>
        </w:rPr>
        <w:t>)79</w:t>
      </w:r>
      <w:proofErr w:type="gramEnd"/>
      <w:r w:rsidRPr="009A720C">
        <w:rPr>
          <w:rFonts w:ascii="Times New Roman" w:eastAsia="宋体" w:hAnsi="Times New Roman" w:cs="Times New Roman"/>
          <w:bCs/>
        </w:rPr>
        <w:t>. From what Collins said, it appears that he _________.</w:t>
      </w:r>
    </w:p>
    <w:p w:rsidR="001E4891" w:rsidRPr="009A720C" w:rsidRDefault="001E4891" w:rsidP="009A720C">
      <w:pPr>
        <w:pStyle w:val="a7"/>
        <w:numPr>
          <w:ilvl w:val="0"/>
          <w:numId w:val="29"/>
        </w:numPr>
        <w:adjustRightInd w:val="0"/>
        <w:spacing w:line="320" w:lineRule="exact"/>
        <w:ind w:firstLineChars="0"/>
        <w:textAlignment w:val="baseline"/>
        <w:rPr>
          <w:rFonts w:ascii="Times New Roman" w:eastAsia="宋体" w:hAnsi="Times New Roman" w:cs="Times New Roman"/>
          <w:bCs/>
        </w:rPr>
      </w:pPr>
      <w:r w:rsidRPr="009A720C">
        <w:rPr>
          <w:rFonts w:ascii="Times New Roman" w:eastAsia="宋体" w:hAnsi="Times New Roman" w:cs="Times New Roman"/>
          <w:bCs/>
        </w:rPr>
        <w:t>remembered everything that happened</w:t>
      </w:r>
    </w:p>
    <w:p w:rsidR="001E4891" w:rsidRPr="009A720C" w:rsidRDefault="001E4891" w:rsidP="009A720C">
      <w:pPr>
        <w:numPr>
          <w:ilvl w:val="0"/>
          <w:numId w:val="29"/>
        </w:numPr>
        <w:adjustRightInd w:val="0"/>
        <w:spacing w:line="320" w:lineRule="exact"/>
        <w:ind w:firstLine="420"/>
        <w:textAlignment w:val="baseline"/>
        <w:rPr>
          <w:rFonts w:ascii="Times New Roman" w:eastAsia="宋体" w:hAnsi="Times New Roman" w:cs="Times New Roman"/>
          <w:bCs/>
        </w:rPr>
      </w:pPr>
      <w:r w:rsidRPr="009A720C">
        <w:rPr>
          <w:rFonts w:ascii="Times New Roman" w:eastAsia="宋体" w:hAnsi="Times New Roman" w:cs="Times New Roman"/>
          <w:bCs/>
        </w:rPr>
        <w:t>had an incomplete picture of what had happened</w:t>
      </w:r>
    </w:p>
    <w:p w:rsidR="001E4891" w:rsidRPr="009A720C" w:rsidRDefault="001E4891" w:rsidP="009A720C">
      <w:pPr>
        <w:numPr>
          <w:ilvl w:val="0"/>
          <w:numId w:val="29"/>
        </w:numPr>
        <w:adjustRightInd w:val="0"/>
        <w:spacing w:line="320" w:lineRule="exact"/>
        <w:ind w:firstLine="420"/>
        <w:textAlignment w:val="baseline"/>
        <w:rPr>
          <w:rFonts w:ascii="Times New Roman" w:eastAsia="宋体" w:hAnsi="Times New Roman" w:cs="Times New Roman"/>
          <w:bCs/>
        </w:rPr>
      </w:pPr>
      <w:r w:rsidRPr="009A720C">
        <w:rPr>
          <w:rFonts w:ascii="Times New Roman" w:eastAsia="宋体" w:hAnsi="Times New Roman" w:cs="Times New Roman"/>
          <w:bCs/>
        </w:rPr>
        <w:t>remembered speaking to the pilot</w:t>
      </w:r>
    </w:p>
    <w:p w:rsidR="001E4891" w:rsidRPr="009A720C" w:rsidRDefault="001E4891" w:rsidP="009A720C">
      <w:pPr>
        <w:spacing w:line="320" w:lineRule="exact"/>
        <w:ind w:firstLine="420"/>
        <w:rPr>
          <w:rFonts w:ascii="Times New Roman" w:hAnsi="Times New Roman" w:cs="Times New Roman"/>
          <w:bCs/>
        </w:rPr>
      </w:pPr>
      <w:r w:rsidRPr="009A720C">
        <w:rPr>
          <w:rFonts w:ascii="Times New Roman" w:hAnsi="Times New Roman" w:cs="Times New Roman"/>
          <w:bCs/>
        </w:rPr>
        <w:t xml:space="preserve">D) </w:t>
      </w:r>
      <w:proofErr w:type="gramStart"/>
      <w:r w:rsidRPr="009A720C">
        <w:rPr>
          <w:rFonts w:ascii="Times New Roman" w:eastAsia="宋体" w:hAnsi="Times New Roman" w:cs="Times New Roman"/>
          <w:bCs/>
        </w:rPr>
        <w:t>heard</w:t>
      </w:r>
      <w:proofErr w:type="gramEnd"/>
      <w:r w:rsidRPr="009A720C">
        <w:rPr>
          <w:rFonts w:ascii="Times New Roman" w:eastAsia="宋体" w:hAnsi="Times New Roman" w:cs="Times New Roman"/>
          <w:bCs/>
        </w:rPr>
        <w:t xml:space="preserve"> and saw nothing at all</w:t>
      </w:r>
    </w:p>
    <w:p w:rsidR="0083324F" w:rsidRDefault="001E4891" w:rsidP="009A720C">
      <w:pPr>
        <w:spacing w:line="320" w:lineRule="exact"/>
        <w:rPr>
          <w:rFonts w:ascii="Times New Roman" w:eastAsia="宋体" w:hAnsi="Times New Roman" w:cs="Times New Roman"/>
          <w:bCs/>
          <w:color w:val="FF0000"/>
        </w:rPr>
      </w:pPr>
      <w:r w:rsidRPr="009A720C">
        <w:rPr>
          <w:rFonts w:ascii="Times New Roman" w:eastAsia="宋体" w:hAnsi="Times New Roman" w:cs="Times New Roman"/>
          <w:bCs/>
          <w:color w:val="FF0000"/>
          <w:highlight w:val="yellow"/>
        </w:rPr>
        <w:t xml:space="preserve">74. </w:t>
      </w:r>
      <w:proofErr w:type="gramStart"/>
      <w:r w:rsidRPr="009A720C">
        <w:rPr>
          <w:rFonts w:ascii="Times New Roman" w:eastAsia="宋体" w:hAnsi="Times New Roman" w:cs="Times New Roman"/>
          <w:bCs/>
          <w:color w:val="FF0000"/>
          <w:highlight w:val="yellow"/>
        </w:rPr>
        <w:t>D  75</w:t>
      </w:r>
      <w:proofErr w:type="gramEnd"/>
      <w:r w:rsidRPr="009A720C">
        <w:rPr>
          <w:rFonts w:ascii="Times New Roman" w:eastAsia="宋体" w:hAnsi="Times New Roman" w:cs="Times New Roman"/>
          <w:bCs/>
          <w:color w:val="FF0000"/>
          <w:highlight w:val="yellow"/>
        </w:rPr>
        <w:t xml:space="preserve">. </w:t>
      </w:r>
      <w:proofErr w:type="gramStart"/>
      <w:r w:rsidRPr="009A720C">
        <w:rPr>
          <w:rFonts w:ascii="Times New Roman" w:eastAsia="宋体" w:hAnsi="Times New Roman" w:cs="Times New Roman"/>
          <w:bCs/>
          <w:color w:val="FF0000"/>
          <w:highlight w:val="yellow"/>
        </w:rPr>
        <w:t>C  76</w:t>
      </w:r>
      <w:proofErr w:type="gramEnd"/>
      <w:r w:rsidRPr="009A720C">
        <w:rPr>
          <w:rFonts w:ascii="Times New Roman" w:eastAsia="宋体" w:hAnsi="Times New Roman" w:cs="Times New Roman"/>
          <w:bCs/>
          <w:color w:val="FF0000"/>
          <w:highlight w:val="yellow"/>
        </w:rPr>
        <w:t xml:space="preserve">. </w:t>
      </w:r>
      <w:proofErr w:type="gramStart"/>
      <w:r w:rsidRPr="009A720C">
        <w:rPr>
          <w:rFonts w:ascii="Times New Roman" w:eastAsia="宋体" w:hAnsi="Times New Roman" w:cs="Times New Roman"/>
          <w:bCs/>
          <w:color w:val="FF0000"/>
          <w:highlight w:val="yellow"/>
        </w:rPr>
        <w:t>A  77</w:t>
      </w:r>
      <w:proofErr w:type="gramEnd"/>
      <w:r w:rsidRPr="009A720C">
        <w:rPr>
          <w:rFonts w:ascii="Times New Roman" w:eastAsia="宋体" w:hAnsi="Times New Roman" w:cs="Times New Roman"/>
          <w:bCs/>
          <w:color w:val="FF0000"/>
          <w:highlight w:val="yellow"/>
        </w:rPr>
        <w:t xml:space="preserve">. </w:t>
      </w:r>
      <w:proofErr w:type="gramStart"/>
      <w:r w:rsidRPr="009A720C">
        <w:rPr>
          <w:rFonts w:ascii="Times New Roman" w:eastAsia="宋体" w:hAnsi="Times New Roman" w:cs="Times New Roman"/>
          <w:bCs/>
          <w:color w:val="FF0000"/>
          <w:highlight w:val="yellow"/>
        </w:rPr>
        <w:t>B  78</w:t>
      </w:r>
      <w:proofErr w:type="gramEnd"/>
      <w:r w:rsidRPr="009A720C">
        <w:rPr>
          <w:rFonts w:ascii="Times New Roman" w:eastAsia="宋体" w:hAnsi="Times New Roman" w:cs="Times New Roman"/>
          <w:bCs/>
          <w:color w:val="FF0000"/>
          <w:highlight w:val="yellow"/>
        </w:rPr>
        <w:t xml:space="preserve">. </w:t>
      </w:r>
      <w:proofErr w:type="gramStart"/>
      <w:r w:rsidRPr="009A720C">
        <w:rPr>
          <w:rFonts w:ascii="Times New Roman" w:eastAsia="宋体" w:hAnsi="Times New Roman" w:cs="Times New Roman"/>
          <w:bCs/>
          <w:color w:val="FF0000"/>
          <w:highlight w:val="yellow"/>
        </w:rPr>
        <w:t>A  79</w:t>
      </w:r>
      <w:proofErr w:type="gramEnd"/>
      <w:r w:rsidRPr="009A720C">
        <w:rPr>
          <w:rFonts w:ascii="Times New Roman" w:eastAsia="宋体" w:hAnsi="Times New Roman" w:cs="Times New Roman"/>
          <w:bCs/>
          <w:color w:val="FF0000"/>
          <w:highlight w:val="yellow"/>
        </w:rPr>
        <w:t>. B</w:t>
      </w:r>
    </w:p>
    <w:p w:rsidR="009A720C" w:rsidRPr="009A720C" w:rsidRDefault="009A720C" w:rsidP="009A720C">
      <w:pPr>
        <w:spacing w:line="320" w:lineRule="exact"/>
        <w:rPr>
          <w:rFonts w:ascii="Times New Roman" w:eastAsia="微软雅黑" w:hAnsi="Times New Roman" w:cs="Times New Roman"/>
          <w:color w:val="FF0000"/>
          <w:szCs w:val="21"/>
        </w:rPr>
      </w:pPr>
    </w:p>
    <w:p w:rsidR="004E1AEE" w:rsidRPr="009A720C" w:rsidRDefault="004E1AEE"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微软雅黑" w:cs="Times New Roman"/>
          <w:b/>
          <w:color w:val="FF0000"/>
          <w:sz w:val="24"/>
          <w:szCs w:val="24"/>
        </w:rPr>
        <w:t>黄浦区初三英语第一学期期末质量抽查试卷</w:t>
      </w:r>
    </w:p>
    <w:p w:rsidR="0083324F" w:rsidRPr="009A720C" w:rsidRDefault="0083324F" w:rsidP="009A720C">
      <w:pPr>
        <w:spacing w:line="320" w:lineRule="exact"/>
        <w:jc w:val="center"/>
        <w:rPr>
          <w:rFonts w:ascii="Times New Roman" w:eastAsia="微软雅黑" w:hAnsi="Times New Roman" w:cs="Times New Roman"/>
          <w:color w:val="FF0000"/>
          <w:szCs w:val="21"/>
        </w:rPr>
      </w:pPr>
    </w:p>
    <w:p w:rsidR="007C1E4C" w:rsidRPr="009A720C" w:rsidRDefault="007C1E4C" w:rsidP="009A720C">
      <w:pPr>
        <w:spacing w:line="320" w:lineRule="exact"/>
        <w:jc w:val="center"/>
        <w:rPr>
          <w:rFonts w:ascii="Times New Roman" w:eastAsia="微软雅黑" w:hAnsi="Times New Roman" w:cs="Times New Roman"/>
          <w:b/>
          <w:color w:val="FF0000"/>
          <w:sz w:val="24"/>
          <w:szCs w:val="24"/>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r>
        <w:rPr>
          <w:rFonts w:ascii="Times New Roman" w:hAnsi="Times New Roman" w:cs="Times New Roman" w:hint="eastAsia"/>
          <w:noProof/>
        </w:rPr>
        <w:lastRenderedPageBreak/>
        <w:drawing>
          <wp:anchor distT="0" distB="0" distL="114300" distR="114300" simplePos="0" relativeHeight="251691008" behindDoc="0" locked="0" layoutInCell="1" allowOverlap="1">
            <wp:simplePos x="0" y="0"/>
            <wp:positionH relativeFrom="column">
              <wp:posOffset>-10795</wp:posOffset>
            </wp:positionH>
            <wp:positionV relativeFrom="paragraph">
              <wp:posOffset>88265</wp:posOffset>
            </wp:positionV>
            <wp:extent cx="5753735" cy="3616325"/>
            <wp:effectExtent l="19050" t="0" r="0" b="0"/>
            <wp:wrapNone/>
            <wp:docPr id="34" name="图片 1" descr="黄浦英语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黄浦英语5"/>
                    <pic:cNvPicPr>
                      <a:picLocks noChangeAspect="1" noChangeArrowheads="1"/>
                    </pic:cNvPicPr>
                  </pic:nvPicPr>
                  <pic:blipFill>
                    <a:blip r:embed="rId12"/>
                    <a:srcRect l="5857" t="40769" r="2008" b="2959"/>
                    <a:stretch>
                      <a:fillRect/>
                    </a:stretch>
                  </pic:blipFill>
                  <pic:spPr bwMode="auto">
                    <a:xfrm>
                      <a:off x="0" y="0"/>
                      <a:ext cx="5753735" cy="3616325"/>
                    </a:xfrm>
                    <a:prstGeom prst="rect">
                      <a:avLst/>
                    </a:prstGeom>
                    <a:noFill/>
                    <a:ln w="9525">
                      <a:noFill/>
                      <a:miter lim="800000"/>
                      <a:headEnd/>
                      <a:tailEnd/>
                    </a:ln>
                  </pic:spPr>
                </pic:pic>
              </a:graphicData>
            </a:graphic>
          </wp:anchor>
        </w:drawing>
      </w: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r>
        <w:rPr>
          <w:rFonts w:ascii="Times New Roman" w:hAnsi="Times New Roman" w:cs="Times New Roman" w:hint="eastAsia"/>
          <w:noProof/>
        </w:rPr>
        <w:drawing>
          <wp:anchor distT="0" distB="0" distL="114300" distR="114300" simplePos="0" relativeHeight="251689984" behindDoc="0" locked="0" layoutInCell="1" allowOverlap="1">
            <wp:simplePos x="0" y="0"/>
            <wp:positionH relativeFrom="column">
              <wp:posOffset>-29845</wp:posOffset>
            </wp:positionH>
            <wp:positionV relativeFrom="paragraph">
              <wp:posOffset>135890</wp:posOffset>
            </wp:positionV>
            <wp:extent cx="5664835" cy="2231390"/>
            <wp:effectExtent l="19050" t="0" r="0" b="0"/>
            <wp:wrapNone/>
            <wp:docPr id="33" name="图片 4" descr="黄浦英语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黄浦英语6"/>
                    <pic:cNvPicPr>
                      <a:picLocks noChangeAspect="1" noChangeArrowheads="1"/>
                    </pic:cNvPicPr>
                  </pic:nvPicPr>
                  <pic:blipFill>
                    <a:blip r:embed="rId13"/>
                    <a:srcRect l="3655" r="4469" b="70292"/>
                    <a:stretch>
                      <a:fillRect/>
                    </a:stretch>
                  </pic:blipFill>
                  <pic:spPr bwMode="auto">
                    <a:xfrm>
                      <a:off x="0" y="0"/>
                      <a:ext cx="5664835" cy="2231390"/>
                    </a:xfrm>
                    <a:prstGeom prst="rect">
                      <a:avLst/>
                    </a:prstGeom>
                    <a:noFill/>
                    <a:ln w="9525">
                      <a:noFill/>
                      <a:miter lim="800000"/>
                      <a:headEnd/>
                      <a:tailEnd/>
                    </a:ln>
                  </pic:spPr>
                </pic:pic>
              </a:graphicData>
            </a:graphic>
          </wp:anchor>
        </w:drawing>
      </w: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7C1E4C" w:rsidRDefault="009943B6" w:rsidP="009A720C">
      <w:pPr>
        <w:spacing w:line="320" w:lineRule="exact"/>
        <w:rPr>
          <w:rFonts w:ascii="Times New Roman" w:hAnsi="Times New Roman" w:cs="Times New Roman"/>
          <w:color w:val="FF0000"/>
        </w:rPr>
      </w:pPr>
      <w:r w:rsidRPr="009A720C">
        <w:rPr>
          <w:rFonts w:ascii="Times New Roman" w:hAnsi="Times New Roman" w:cs="Times New Roman"/>
          <w:color w:val="FF0000"/>
          <w:highlight w:val="yellow"/>
        </w:rPr>
        <w:t>BCCBAA</w:t>
      </w:r>
    </w:p>
    <w:p w:rsidR="009A720C" w:rsidRPr="009A720C" w:rsidRDefault="009A720C" w:rsidP="009A720C">
      <w:pPr>
        <w:spacing w:line="320" w:lineRule="exact"/>
        <w:rPr>
          <w:rFonts w:ascii="Times New Roman" w:eastAsia="微软雅黑" w:hAnsi="Times New Roman" w:cs="Times New Roman"/>
          <w:b/>
          <w:color w:val="FF0000"/>
          <w:sz w:val="24"/>
          <w:szCs w:val="24"/>
        </w:rPr>
      </w:pPr>
    </w:p>
    <w:p w:rsidR="009943B6" w:rsidRPr="009A720C" w:rsidRDefault="004E1AEE"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微软雅黑" w:cs="Times New Roman"/>
          <w:b/>
          <w:color w:val="FF0000"/>
          <w:sz w:val="24"/>
          <w:szCs w:val="24"/>
        </w:rPr>
        <w:t>嘉定区初三英语第一学期期末质量抽查试卷</w:t>
      </w:r>
    </w:p>
    <w:p w:rsidR="009943B6" w:rsidRPr="009A720C" w:rsidRDefault="009943B6" w:rsidP="009A720C">
      <w:pPr>
        <w:spacing w:line="320" w:lineRule="exact"/>
        <w:ind w:firstLine="435"/>
        <w:rPr>
          <w:rFonts w:ascii="Times New Roman" w:hAnsi="Times New Roman" w:cs="Times New Roman"/>
          <w:szCs w:val="21"/>
        </w:rPr>
      </w:pPr>
      <w:r w:rsidRPr="009A720C">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277495</wp:posOffset>
            </wp:positionH>
            <wp:positionV relativeFrom="paragraph">
              <wp:posOffset>17780</wp:posOffset>
            </wp:positionV>
            <wp:extent cx="1257300" cy="942975"/>
            <wp:effectExtent l="19050" t="0" r="0" b="0"/>
            <wp:wrapSquare wrapText="bothSides"/>
            <wp:docPr id="23" name="图片 6" descr="u=271535401,2289940012&amp;fm=23&amp;g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271535401,2289940012&amp;fm=23&amp;gp=0"/>
                    <pic:cNvPicPr preferRelativeResize="0">
                      <a:picLocks noChangeArrowheads="1"/>
                    </pic:cNvPicPr>
                  </pic:nvPicPr>
                  <pic:blipFill>
                    <a:blip r:embed="rId14">
                      <a:grayscl/>
                    </a:blip>
                    <a:srcRect/>
                    <a:stretch>
                      <a:fillRect/>
                    </a:stretch>
                  </pic:blipFill>
                  <pic:spPr bwMode="auto">
                    <a:xfrm>
                      <a:off x="0" y="0"/>
                      <a:ext cx="1257300" cy="942975"/>
                    </a:xfrm>
                    <a:prstGeom prst="rect">
                      <a:avLst/>
                    </a:prstGeom>
                    <a:noFill/>
                    <a:ln w="9525">
                      <a:noFill/>
                      <a:miter lim="800000"/>
                      <a:headEnd/>
                      <a:tailEnd/>
                    </a:ln>
                  </pic:spPr>
                </pic:pic>
              </a:graphicData>
            </a:graphic>
          </wp:anchor>
        </w:drawing>
      </w:r>
      <w:r w:rsidRPr="009A720C">
        <w:rPr>
          <w:rFonts w:ascii="Times New Roman" w:hAnsi="Times New Roman" w:cs="Times New Roman"/>
          <w:szCs w:val="21"/>
        </w:rPr>
        <w:t>Shopping used to mean actually going to shops, but nowadays, you can shop without even leaving your house. Just sit in front of your computer, click your mouse and your things will be sent to your house in a couple of days.</w:t>
      </w:r>
    </w:p>
    <w:p w:rsidR="009943B6" w:rsidRPr="009A720C" w:rsidRDefault="009943B6" w:rsidP="009A720C">
      <w:pPr>
        <w:spacing w:line="320" w:lineRule="exact"/>
        <w:ind w:firstLine="435"/>
        <w:rPr>
          <w:rFonts w:ascii="Times New Roman" w:hAnsi="Times New Roman" w:cs="Times New Roman"/>
          <w:szCs w:val="21"/>
        </w:rPr>
      </w:pPr>
      <w:r w:rsidRPr="009A720C">
        <w:rPr>
          <w:rFonts w:ascii="Times New Roman" w:hAnsi="Times New Roman" w:cs="Times New Roman"/>
          <w:szCs w:val="21"/>
        </w:rPr>
        <w:t>November 11</w:t>
      </w:r>
      <w:r w:rsidRPr="009A720C">
        <w:rPr>
          <w:rFonts w:ascii="Times New Roman" w:hAnsi="Times New Roman" w:cs="Times New Roman"/>
          <w:szCs w:val="21"/>
          <w:vertAlign w:val="superscript"/>
        </w:rPr>
        <w:t>th</w:t>
      </w:r>
      <w:r w:rsidRPr="009A720C">
        <w:rPr>
          <w:rFonts w:ascii="Times New Roman" w:hAnsi="Times New Roman" w:cs="Times New Roman"/>
          <w:szCs w:val="21"/>
        </w:rPr>
        <w:t xml:space="preserve"> is a big day for people who like shopping online. On that day last year, many online stores offered a big discount and free delivery service. </w:t>
      </w:r>
      <w:proofErr w:type="gramStart"/>
      <w:r w:rsidRPr="009A720C">
        <w:rPr>
          <w:rFonts w:ascii="Times New Roman" w:hAnsi="Times New Roman" w:cs="Times New Roman"/>
          <w:szCs w:val="21"/>
        </w:rPr>
        <w:t xml:space="preserve">The biggest online shopping sites in </w:t>
      </w:r>
      <w:smartTag w:uri="urn:schemas-microsoft-com:office:smarttags" w:element="place">
        <w:smartTag w:uri="urn:schemas-microsoft-com:office:smarttags" w:element="country-region">
          <w:r w:rsidRPr="009A720C">
            <w:rPr>
              <w:rFonts w:ascii="Times New Roman" w:hAnsi="Times New Roman" w:cs="Times New Roman"/>
              <w:szCs w:val="21"/>
            </w:rPr>
            <w:t>China</w:t>
          </w:r>
        </w:smartTag>
      </w:smartTag>
      <w:r w:rsidRPr="009A720C">
        <w:rPr>
          <w:rFonts w:ascii="Times New Roman" w:hAnsi="Times New Roman" w:cs="Times New Roman"/>
          <w:szCs w:val="21"/>
        </w:rPr>
        <w:t>, Taobao.com.</w:t>
      </w:r>
      <w:proofErr w:type="gramEnd"/>
      <w:r w:rsidRPr="009A720C">
        <w:rPr>
          <w:rFonts w:ascii="Times New Roman" w:hAnsi="Times New Roman" w:cs="Times New Roman"/>
          <w:szCs w:val="21"/>
        </w:rPr>
        <w:t xml:space="preserve"> </w:t>
      </w:r>
      <w:proofErr w:type="gramStart"/>
      <w:r w:rsidRPr="009A720C">
        <w:rPr>
          <w:rFonts w:ascii="Times New Roman" w:hAnsi="Times New Roman" w:cs="Times New Roman"/>
          <w:szCs w:val="21"/>
        </w:rPr>
        <w:t>and</w:t>
      </w:r>
      <w:proofErr w:type="gramEnd"/>
      <w:r w:rsidRPr="009A720C">
        <w:rPr>
          <w:rFonts w:ascii="Times New Roman" w:hAnsi="Times New Roman" w:cs="Times New Roman"/>
          <w:szCs w:val="21"/>
        </w:rPr>
        <w:t xml:space="preserve"> Tmall.com., sold things worth 19.1 billion </w:t>
      </w:r>
      <w:proofErr w:type="spellStart"/>
      <w:r w:rsidRPr="009A720C">
        <w:rPr>
          <w:rFonts w:ascii="Times New Roman" w:hAnsi="Times New Roman" w:cs="Times New Roman"/>
          <w:szCs w:val="21"/>
        </w:rPr>
        <w:t>yuan</w:t>
      </w:r>
      <w:proofErr w:type="spellEnd"/>
      <w:r w:rsidRPr="009A720C">
        <w:rPr>
          <w:rFonts w:ascii="Times New Roman" w:hAnsi="Times New Roman" w:cs="Times New Roman"/>
          <w:szCs w:val="21"/>
        </w:rPr>
        <w:t xml:space="preserve"> in total.</w:t>
      </w:r>
    </w:p>
    <w:p w:rsidR="009943B6" w:rsidRPr="009A720C" w:rsidRDefault="009943B6" w:rsidP="009A720C">
      <w:pPr>
        <w:spacing w:line="320" w:lineRule="exact"/>
        <w:ind w:firstLine="435"/>
        <w:rPr>
          <w:rFonts w:ascii="Times New Roman" w:hAnsi="Times New Roman" w:cs="Times New Roman"/>
          <w:szCs w:val="21"/>
        </w:rPr>
      </w:pPr>
      <w:r w:rsidRPr="009A720C">
        <w:rPr>
          <w:rFonts w:ascii="Times New Roman" w:hAnsi="Times New Roman" w:cs="Times New Roman"/>
          <w:szCs w:val="21"/>
        </w:rPr>
        <w:t xml:space="preserve">“Goods online are often much cheaper. It also saves me a lot of time. And we often have more goods on many online stores than in shopping malls,” Wang </w:t>
      </w:r>
      <w:proofErr w:type="spellStart"/>
      <w:r w:rsidRPr="009A720C">
        <w:rPr>
          <w:rFonts w:ascii="Times New Roman" w:hAnsi="Times New Roman" w:cs="Times New Roman"/>
          <w:szCs w:val="21"/>
        </w:rPr>
        <w:t>Xin</w:t>
      </w:r>
      <w:proofErr w:type="spellEnd"/>
      <w:r w:rsidRPr="009A720C">
        <w:rPr>
          <w:rFonts w:ascii="Times New Roman" w:hAnsi="Times New Roman" w:cs="Times New Roman"/>
          <w:szCs w:val="21"/>
        </w:rPr>
        <w:t xml:space="preserve">, an online shopping lover in </w:t>
      </w:r>
      <w:smartTag w:uri="urn:schemas-microsoft-com:office:smarttags" w:element="City">
        <w:smartTag w:uri="urn:schemas-microsoft-com:office:smarttags" w:element="place">
          <w:r w:rsidRPr="009A720C">
            <w:rPr>
              <w:rFonts w:ascii="Times New Roman" w:hAnsi="Times New Roman" w:cs="Times New Roman"/>
              <w:szCs w:val="21"/>
            </w:rPr>
            <w:t>Beijing</w:t>
          </w:r>
        </w:smartTag>
      </w:smartTag>
      <w:r w:rsidRPr="009A720C">
        <w:rPr>
          <w:rFonts w:ascii="Times New Roman" w:hAnsi="Times New Roman" w:cs="Times New Roman"/>
          <w:szCs w:val="21"/>
        </w:rPr>
        <w:t>, said to China Daily. She stayed up very late for a lot of cheap goods online. She spent several thousand on what she bought that day.</w:t>
      </w:r>
    </w:p>
    <w:p w:rsidR="009943B6" w:rsidRPr="009A720C" w:rsidRDefault="009943B6" w:rsidP="009A720C">
      <w:pPr>
        <w:spacing w:line="320" w:lineRule="exact"/>
        <w:ind w:firstLine="435"/>
        <w:rPr>
          <w:rFonts w:ascii="Times New Roman" w:hAnsi="Times New Roman" w:cs="Times New Roman"/>
          <w:szCs w:val="21"/>
        </w:rPr>
      </w:pPr>
      <w:r w:rsidRPr="009A720C">
        <w:rPr>
          <w:rFonts w:ascii="Times New Roman" w:hAnsi="Times New Roman" w:cs="Times New Roman"/>
          <w:szCs w:val="21"/>
        </w:rPr>
        <w:lastRenderedPageBreak/>
        <w:t xml:space="preserve">Another big advantage of online shopping is that it helps people get things from different cities, even different countries, </w:t>
      </w:r>
      <w:r w:rsidRPr="009A720C">
        <w:rPr>
          <w:rFonts w:ascii="Times New Roman" w:hAnsi="Times New Roman" w:cs="Times New Roman"/>
          <w:i/>
          <w:szCs w:val="21"/>
        </w:rPr>
        <w:t>with ease</w:t>
      </w:r>
      <w:r w:rsidRPr="009A720C">
        <w:rPr>
          <w:rFonts w:ascii="Times New Roman" w:hAnsi="Times New Roman" w:cs="Times New Roman"/>
          <w:szCs w:val="21"/>
        </w:rPr>
        <w:t xml:space="preserve"> (</w:t>
      </w:r>
      <w:r w:rsidRPr="009A720C">
        <w:rPr>
          <w:rFonts w:ascii="Times New Roman" w:cs="Times New Roman"/>
          <w:szCs w:val="21"/>
        </w:rPr>
        <w:t>轻松地</w:t>
      </w:r>
      <w:r w:rsidRPr="009A720C">
        <w:rPr>
          <w:rFonts w:ascii="Times New Roman" w:hAnsi="Times New Roman" w:cs="Times New Roman"/>
          <w:szCs w:val="21"/>
        </w:rPr>
        <w:t xml:space="preserve">). “I like eating duck neck very much and I often buy it on </w:t>
      </w:r>
      <w:proofErr w:type="spellStart"/>
      <w:r w:rsidRPr="009A720C">
        <w:rPr>
          <w:rFonts w:ascii="Times New Roman" w:hAnsi="Times New Roman" w:cs="Times New Roman"/>
          <w:szCs w:val="21"/>
        </w:rPr>
        <w:t>Taobao</w:t>
      </w:r>
      <w:proofErr w:type="spellEnd"/>
      <w:r w:rsidRPr="009A720C">
        <w:rPr>
          <w:rFonts w:ascii="Times New Roman" w:hAnsi="Times New Roman" w:cs="Times New Roman"/>
          <w:szCs w:val="21"/>
        </w:rPr>
        <w:t xml:space="preserve"> from shops in </w:t>
      </w:r>
      <w:smartTag w:uri="urn:schemas-microsoft-com:office:smarttags" w:element="City">
        <w:smartTag w:uri="urn:schemas-microsoft-com:office:smarttags" w:element="place">
          <w:r w:rsidRPr="009A720C">
            <w:rPr>
              <w:rFonts w:ascii="Times New Roman" w:hAnsi="Times New Roman" w:cs="Times New Roman"/>
              <w:szCs w:val="21"/>
            </w:rPr>
            <w:t>Wuhan</w:t>
          </w:r>
        </w:smartTag>
      </w:smartTag>
      <w:r w:rsidRPr="009A720C">
        <w:rPr>
          <w:rFonts w:ascii="Times New Roman" w:hAnsi="Times New Roman" w:cs="Times New Roman"/>
          <w:szCs w:val="21"/>
        </w:rPr>
        <w:t>. It</w:t>
      </w:r>
      <w:proofErr w:type="gramStart"/>
      <w:r w:rsidRPr="009A720C">
        <w:rPr>
          <w:rFonts w:ascii="Times New Roman" w:hAnsi="Times New Roman" w:cs="Times New Roman"/>
          <w:szCs w:val="21"/>
        </w:rPr>
        <w:t>’</w:t>
      </w:r>
      <w:proofErr w:type="gramEnd"/>
      <w:r w:rsidRPr="009A720C">
        <w:rPr>
          <w:rFonts w:ascii="Times New Roman" w:hAnsi="Times New Roman" w:cs="Times New Roman"/>
          <w:szCs w:val="21"/>
        </w:rPr>
        <w:t xml:space="preserve">s much more delicious than what our </w:t>
      </w:r>
      <w:r w:rsidRPr="009A720C">
        <w:rPr>
          <w:rFonts w:ascii="Times New Roman" w:hAnsi="Times New Roman" w:cs="Times New Roman"/>
          <w:i/>
          <w:szCs w:val="21"/>
        </w:rPr>
        <w:t>local</w:t>
      </w:r>
      <w:r w:rsidRPr="009A720C">
        <w:rPr>
          <w:rFonts w:ascii="Times New Roman" w:hAnsi="Times New Roman" w:cs="Times New Roman"/>
          <w:szCs w:val="21"/>
        </w:rPr>
        <w:t xml:space="preserve"> (</w:t>
      </w:r>
      <w:r w:rsidRPr="009A720C">
        <w:rPr>
          <w:rFonts w:ascii="Times New Roman" w:cs="Times New Roman"/>
          <w:szCs w:val="21"/>
        </w:rPr>
        <w:t>当地的</w:t>
      </w:r>
      <w:r w:rsidRPr="009A720C">
        <w:rPr>
          <w:rFonts w:ascii="Times New Roman" w:hAnsi="Times New Roman" w:cs="Times New Roman"/>
          <w:szCs w:val="21"/>
        </w:rPr>
        <w:t>) stores sell, but cheaper,</w:t>
      </w:r>
      <w:proofErr w:type="gramStart"/>
      <w:r w:rsidRPr="009A720C">
        <w:rPr>
          <w:rFonts w:ascii="Times New Roman" w:hAnsi="Times New Roman" w:cs="Times New Roman"/>
          <w:szCs w:val="21"/>
        </w:rPr>
        <w:t>”</w:t>
      </w:r>
      <w:proofErr w:type="gramEnd"/>
      <w:r w:rsidRPr="009A720C">
        <w:rPr>
          <w:rFonts w:ascii="Times New Roman" w:hAnsi="Times New Roman" w:cs="Times New Roman"/>
          <w:szCs w:val="21"/>
        </w:rPr>
        <w:t xml:space="preserve"> said </w:t>
      </w:r>
      <w:proofErr w:type="spellStart"/>
      <w:r w:rsidRPr="009A720C">
        <w:rPr>
          <w:rFonts w:ascii="Times New Roman" w:hAnsi="Times New Roman" w:cs="Times New Roman"/>
          <w:szCs w:val="21"/>
        </w:rPr>
        <w:t>Zang</w:t>
      </w:r>
      <w:proofErr w:type="spellEnd"/>
      <w:r w:rsidRPr="009A720C">
        <w:rPr>
          <w:rFonts w:ascii="Times New Roman" w:hAnsi="Times New Roman" w:cs="Times New Roman"/>
          <w:szCs w:val="21"/>
        </w:rPr>
        <w:t xml:space="preserve"> </w:t>
      </w:r>
      <w:proofErr w:type="spellStart"/>
      <w:r w:rsidRPr="009A720C">
        <w:rPr>
          <w:rFonts w:ascii="Times New Roman" w:hAnsi="Times New Roman" w:cs="Times New Roman"/>
          <w:szCs w:val="21"/>
        </w:rPr>
        <w:t>Xin</w:t>
      </w:r>
      <w:proofErr w:type="spellEnd"/>
      <w:r w:rsidRPr="009A720C">
        <w:rPr>
          <w:rFonts w:ascii="Times New Roman" w:hAnsi="Times New Roman" w:cs="Times New Roman"/>
          <w:szCs w:val="21"/>
        </w:rPr>
        <w:t>, a girl in Yangzhou.</w:t>
      </w:r>
    </w:p>
    <w:p w:rsidR="009943B6" w:rsidRPr="009A720C" w:rsidRDefault="009943B6" w:rsidP="009A720C">
      <w:pPr>
        <w:spacing w:line="320" w:lineRule="exact"/>
        <w:ind w:firstLine="435"/>
        <w:rPr>
          <w:rFonts w:ascii="Times New Roman" w:hAnsi="Times New Roman" w:cs="Times New Roman"/>
          <w:szCs w:val="21"/>
        </w:rPr>
      </w:pPr>
      <w:r w:rsidRPr="009A720C">
        <w:rPr>
          <w:rFonts w:ascii="Times New Roman" w:hAnsi="Times New Roman" w:cs="Times New Roman"/>
          <w:szCs w:val="21"/>
        </w:rPr>
        <w:t>While enjoying online shopping, many people also have worries, especially for middle school student buyers. Young students are easily attracted by advertisements on the Internet and buy things they don’t need.</w:t>
      </w:r>
    </w:p>
    <w:p w:rsidR="009943B6" w:rsidRPr="009A720C" w:rsidRDefault="009943B6" w:rsidP="009A720C">
      <w:pPr>
        <w:spacing w:line="320" w:lineRule="exact"/>
        <w:ind w:firstLine="435"/>
        <w:rPr>
          <w:rFonts w:ascii="Times New Roman" w:hAnsi="Times New Roman" w:cs="Times New Roman"/>
          <w:szCs w:val="21"/>
        </w:rPr>
      </w:pPr>
      <w:r w:rsidRPr="009A720C">
        <w:rPr>
          <w:rFonts w:ascii="Times New Roman" w:hAnsi="Times New Roman" w:cs="Times New Roman"/>
          <w:szCs w:val="21"/>
        </w:rPr>
        <w:t xml:space="preserve">“Middle school students should pay more attention to their study. Searching for things wastes their time,” said Jing </w:t>
      </w:r>
      <w:proofErr w:type="spellStart"/>
      <w:r w:rsidRPr="009A720C">
        <w:rPr>
          <w:rFonts w:ascii="Times New Roman" w:hAnsi="Times New Roman" w:cs="Times New Roman"/>
          <w:szCs w:val="21"/>
        </w:rPr>
        <w:t>Chunling</w:t>
      </w:r>
      <w:proofErr w:type="spellEnd"/>
      <w:r w:rsidRPr="009A720C">
        <w:rPr>
          <w:rFonts w:ascii="Times New Roman" w:hAnsi="Times New Roman" w:cs="Times New Roman"/>
          <w:szCs w:val="21"/>
        </w:rPr>
        <w:t>, an education expert. “In addition, online shop owners have no idea of the ages of their buyers. Anyone can easily buy things that they want to. Some of goods are even bad for young students such as cigarettes and wine.”</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    ) 74. Nowadays many people like shopping online instead of _________.</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 xml:space="preserve">A. clicking their </w:t>
      </w:r>
      <w:proofErr w:type="spellStart"/>
      <w:proofErr w:type="gramStart"/>
      <w:r w:rsidRPr="009A720C">
        <w:rPr>
          <w:rFonts w:ascii="Times New Roman" w:hAnsi="Times New Roman" w:cs="Times New Roman"/>
          <w:szCs w:val="21"/>
        </w:rPr>
        <w:t>mouses</w:t>
      </w:r>
      <w:proofErr w:type="spellEnd"/>
      <w:proofErr w:type="gramEnd"/>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paying money</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C. sitting in front of their computers</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going to shops</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 75. Taobao.com and Tmall.com are the biggest _________ in </w:t>
      </w:r>
      <w:smartTag w:uri="urn:schemas-microsoft-com:office:smarttags" w:element="country-region">
        <w:smartTag w:uri="urn:schemas-microsoft-com:office:smarttags" w:element="place">
          <w:r w:rsidRPr="009A720C">
            <w:rPr>
              <w:rFonts w:ascii="Times New Roman" w:hAnsi="Times New Roman" w:cs="Times New Roman"/>
              <w:szCs w:val="21"/>
            </w:rPr>
            <w:t>China</w:t>
          </w:r>
        </w:smartTag>
      </w:smartTag>
      <w:r w:rsidRPr="009A720C">
        <w:rPr>
          <w:rFonts w:ascii="Times New Roman" w:hAnsi="Times New Roman" w:cs="Times New Roman"/>
          <w:szCs w:val="21"/>
        </w:rPr>
        <w:t>.</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A. online shopping sites</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traditional shops</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C. companies</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sellers</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 76. According to the article, which of the following is </w:t>
      </w:r>
      <w:r w:rsidRPr="009A720C">
        <w:rPr>
          <w:rFonts w:ascii="Times New Roman" w:hAnsi="Times New Roman" w:cs="Times New Roman"/>
          <w:b/>
          <w:szCs w:val="21"/>
        </w:rPr>
        <w:t>not</w:t>
      </w:r>
      <w:r w:rsidRPr="009A720C">
        <w:rPr>
          <w:rFonts w:ascii="Times New Roman" w:hAnsi="Times New Roman" w:cs="Times New Roman"/>
          <w:szCs w:val="21"/>
        </w:rPr>
        <w:t xml:space="preserve"> an advantage of shopping </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w:t>
      </w:r>
      <w:proofErr w:type="gramStart"/>
      <w:r w:rsidRPr="009A720C">
        <w:rPr>
          <w:rFonts w:ascii="Times New Roman" w:hAnsi="Times New Roman" w:cs="Times New Roman"/>
          <w:szCs w:val="21"/>
        </w:rPr>
        <w:t>online</w:t>
      </w:r>
      <w:proofErr w:type="gramEnd"/>
      <w:r w:rsidRPr="009A720C">
        <w:rPr>
          <w:rFonts w:ascii="Times New Roman" w:hAnsi="Times New Roman" w:cs="Times New Roman"/>
          <w:szCs w:val="21"/>
        </w:rPr>
        <w:t>?</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A. It can save people time and money.</w:t>
      </w:r>
      <w:r w:rsidRPr="009A720C">
        <w:rPr>
          <w:rFonts w:ascii="Times New Roman" w:hAnsi="Times New Roman" w:cs="Times New Roman"/>
          <w:szCs w:val="21"/>
        </w:rPr>
        <w:tab/>
      </w:r>
      <w:r w:rsidRPr="009A720C">
        <w:rPr>
          <w:rFonts w:ascii="Times New Roman" w:hAnsi="Times New Roman" w:cs="Times New Roman"/>
          <w:szCs w:val="21"/>
        </w:rPr>
        <w:tab/>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 xml:space="preserve">B. Online stores have better quality goods. </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C. People can buy things from different places.</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D. Online stores may have more kinds of goods.</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    ) 77. People worry about students shopping online because students _________.</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A. are easily attracted to buy useless things</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B. may depend too much on online shopping</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C. haven’t met the online store owners</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 xml:space="preserve">D. may buy nothing with a lot of money </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 78. _________ persons are </w:t>
      </w:r>
      <w:r w:rsidRPr="009A720C">
        <w:rPr>
          <w:rFonts w:ascii="Times New Roman" w:hAnsi="Times New Roman" w:cs="Times New Roman"/>
          <w:i/>
          <w:szCs w:val="21"/>
        </w:rPr>
        <w:t>mentioned</w:t>
      </w:r>
      <w:r w:rsidRPr="009A720C">
        <w:rPr>
          <w:rFonts w:ascii="Times New Roman" w:hAnsi="Times New Roman" w:cs="Times New Roman"/>
          <w:szCs w:val="21"/>
        </w:rPr>
        <w:t xml:space="preserve"> (</w:t>
      </w:r>
      <w:r w:rsidRPr="009A720C">
        <w:rPr>
          <w:rFonts w:ascii="Times New Roman" w:cs="Times New Roman"/>
          <w:szCs w:val="21"/>
        </w:rPr>
        <w:t>提到</w:t>
      </w:r>
      <w:r w:rsidRPr="009A720C">
        <w:rPr>
          <w:rFonts w:ascii="Times New Roman" w:hAnsi="Times New Roman" w:cs="Times New Roman"/>
          <w:szCs w:val="21"/>
        </w:rPr>
        <w:t>) in this passage.</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t>A. Two</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Three</w:t>
      </w:r>
    </w:p>
    <w:p w:rsidR="009943B6" w:rsidRPr="009A720C" w:rsidRDefault="009943B6" w:rsidP="009A720C">
      <w:pPr>
        <w:spacing w:line="320" w:lineRule="exact"/>
        <w:ind w:left="420" w:firstLine="420"/>
        <w:rPr>
          <w:rFonts w:ascii="Times New Roman" w:hAnsi="Times New Roman" w:cs="Times New Roman"/>
          <w:szCs w:val="21"/>
        </w:rPr>
      </w:pPr>
      <w:r w:rsidRPr="009A720C">
        <w:rPr>
          <w:rFonts w:ascii="Times New Roman" w:hAnsi="Times New Roman" w:cs="Times New Roman"/>
          <w:szCs w:val="21"/>
        </w:rPr>
        <w:t>C. Four</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Five</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    ) 79. The article is mainly about _________.</w:t>
      </w:r>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r>
      <w:proofErr w:type="gramStart"/>
      <w:r w:rsidRPr="009A720C">
        <w:rPr>
          <w:rFonts w:ascii="Times New Roman" w:hAnsi="Times New Roman" w:cs="Times New Roman"/>
          <w:szCs w:val="21"/>
        </w:rPr>
        <w:t>A. how to buy good products online.</w:t>
      </w:r>
      <w:proofErr w:type="gramEnd"/>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r>
      <w:proofErr w:type="gramStart"/>
      <w:r w:rsidRPr="009A720C">
        <w:rPr>
          <w:rFonts w:ascii="Times New Roman" w:hAnsi="Times New Roman" w:cs="Times New Roman"/>
          <w:szCs w:val="21"/>
        </w:rPr>
        <w:t>B. how to find good online stores.</w:t>
      </w:r>
      <w:proofErr w:type="gramEnd"/>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r>
      <w:proofErr w:type="gramStart"/>
      <w:r w:rsidRPr="009A720C">
        <w:rPr>
          <w:rFonts w:ascii="Times New Roman" w:hAnsi="Times New Roman" w:cs="Times New Roman"/>
          <w:szCs w:val="21"/>
        </w:rPr>
        <w:t>C. advantages and disadvantages of online shopping.</w:t>
      </w:r>
      <w:proofErr w:type="gramEnd"/>
    </w:p>
    <w:p w:rsidR="009943B6" w:rsidRPr="009A720C" w:rsidRDefault="009943B6" w:rsidP="009A720C">
      <w:pPr>
        <w:spacing w:line="320" w:lineRule="exact"/>
        <w:rPr>
          <w:rFonts w:ascii="Times New Roman" w:hAnsi="Times New Roman" w:cs="Times New Roman"/>
          <w:szCs w:val="21"/>
        </w:rPr>
      </w:pPr>
      <w:r w:rsidRPr="009A720C">
        <w:rPr>
          <w:rFonts w:ascii="Times New Roman" w:hAnsi="Times New Roman" w:cs="Times New Roman"/>
          <w:szCs w:val="21"/>
        </w:rPr>
        <w:tab/>
      </w:r>
      <w:r w:rsidRPr="009A720C">
        <w:rPr>
          <w:rFonts w:ascii="Times New Roman" w:hAnsi="Times New Roman" w:cs="Times New Roman"/>
          <w:szCs w:val="21"/>
        </w:rPr>
        <w:tab/>
      </w:r>
      <w:proofErr w:type="gramStart"/>
      <w:r w:rsidRPr="009A720C">
        <w:rPr>
          <w:rFonts w:ascii="Times New Roman" w:hAnsi="Times New Roman" w:cs="Times New Roman"/>
          <w:szCs w:val="21"/>
        </w:rPr>
        <w:t>D. dangers of shopping online for students.</w:t>
      </w:r>
      <w:proofErr w:type="gramEnd"/>
    </w:p>
    <w:p w:rsidR="004E1AEE" w:rsidRDefault="009943B6" w:rsidP="009A720C">
      <w:pPr>
        <w:spacing w:line="320" w:lineRule="exact"/>
        <w:rPr>
          <w:rFonts w:ascii="Times New Roman" w:hAnsi="Times New Roman" w:cs="Times New Roman"/>
          <w:color w:val="FF0000"/>
          <w:szCs w:val="21"/>
        </w:rPr>
      </w:pPr>
      <w:r w:rsidRPr="009A720C">
        <w:rPr>
          <w:rFonts w:ascii="Times New Roman" w:hAnsi="Times New Roman" w:cs="Times New Roman"/>
          <w:color w:val="FF0000"/>
          <w:szCs w:val="21"/>
          <w:highlight w:val="yellow"/>
        </w:rPr>
        <w:t xml:space="preserve">74. </w:t>
      </w:r>
      <w:proofErr w:type="gramStart"/>
      <w:r w:rsidRPr="009A720C">
        <w:rPr>
          <w:rFonts w:ascii="Times New Roman" w:hAnsi="Times New Roman" w:cs="Times New Roman"/>
          <w:color w:val="FF0000"/>
          <w:szCs w:val="21"/>
          <w:highlight w:val="yellow"/>
        </w:rPr>
        <w:t>D  75</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A   76.</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B   77.</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A   78.</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B   79.</w:t>
      </w:r>
      <w:proofErr w:type="gramEnd"/>
      <w:r w:rsidRPr="009A720C">
        <w:rPr>
          <w:rFonts w:ascii="Times New Roman" w:hAnsi="Times New Roman" w:cs="Times New Roman"/>
          <w:color w:val="FF0000"/>
          <w:szCs w:val="21"/>
          <w:highlight w:val="yellow"/>
        </w:rPr>
        <w:t xml:space="preserve"> C</w:t>
      </w:r>
    </w:p>
    <w:p w:rsidR="009A720C" w:rsidRDefault="009A720C" w:rsidP="009A720C">
      <w:pPr>
        <w:spacing w:line="320" w:lineRule="exact"/>
        <w:rPr>
          <w:rFonts w:ascii="Times New Roman" w:hAnsi="Times New Roman" w:cs="Times New Roman"/>
          <w:color w:val="FF0000"/>
          <w:szCs w:val="21"/>
        </w:rPr>
      </w:pPr>
    </w:p>
    <w:p w:rsidR="009A720C" w:rsidRPr="009A720C" w:rsidRDefault="009A720C" w:rsidP="009A720C">
      <w:pPr>
        <w:spacing w:line="320" w:lineRule="exact"/>
        <w:rPr>
          <w:rFonts w:ascii="Times New Roman" w:eastAsia="微软雅黑" w:hAnsi="Times New Roman" w:cs="Times New Roman"/>
          <w:bCs/>
          <w:color w:val="FF0000"/>
          <w:szCs w:val="21"/>
        </w:rPr>
      </w:pPr>
    </w:p>
    <w:p w:rsidR="004E1AEE" w:rsidRPr="009A720C" w:rsidRDefault="004E1AEE"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Times New Roman" w:cs="Times New Roman"/>
          <w:b/>
          <w:color w:val="FF0000"/>
          <w:sz w:val="24"/>
          <w:szCs w:val="24"/>
        </w:rPr>
        <w:t>金山区初三英语第一学期期末质量抽查试卷</w:t>
      </w:r>
    </w:p>
    <w:p w:rsidR="00D26FD9" w:rsidRPr="009A720C" w:rsidRDefault="009A720C" w:rsidP="009A720C">
      <w:pPr>
        <w:snapToGrid w:val="0"/>
        <w:spacing w:line="320" w:lineRule="exact"/>
        <w:ind w:firstLineChars="200" w:firstLine="420"/>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78720" behindDoc="0" locked="0" layoutInCell="1" allowOverlap="1">
            <wp:simplePos x="0" y="0"/>
            <wp:positionH relativeFrom="column">
              <wp:posOffset>4420235</wp:posOffset>
            </wp:positionH>
            <wp:positionV relativeFrom="paragraph">
              <wp:posOffset>113665</wp:posOffset>
            </wp:positionV>
            <wp:extent cx="1257935" cy="902970"/>
            <wp:effectExtent l="19050" t="19050" r="18415" b="11430"/>
            <wp:wrapSquare wrapText="bothSides"/>
            <wp:docPr id="5" name="图片 4" descr="labrador-retrei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abrador-retreiver"/>
                    <pic:cNvPicPr preferRelativeResize="0">
                      <a:picLocks noChangeArrowheads="1"/>
                    </pic:cNvPicPr>
                  </pic:nvPicPr>
                  <pic:blipFill>
                    <a:blip r:embed="rId15" cstate="print"/>
                    <a:srcRect/>
                    <a:stretch>
                      <a:fillRect/>
                    </a:stretch>
                  </pic:blipFill>
                  <pic:spPr bwMode="auto">
                    <a:xfrm>
                      <a:off x="0" y="0"/>
                      <a:ext cx="1257935" cy="902970"/>
                    </a:xfrm>
                    <a:prstGeom prst="rect">
                      <a:avLst/>
                    </a:prstGeom>
                    <a:noFill/>
                    <a:ln w="6350" cmpd="sng">
                      <a:solidFill>
                        <a:srgbClr val="000000"/>
                      </a:solidFill>
                      <a:miter lim="800000"/>
                      <a:headEnd/>
                      <a:tailEnd/>
                    </a:ln>
                  </pic:spPr>
                </pic:pic>
              </a:graphicData>
            </a:graphic>
          </wp:anchor>
        </w:drawing>
      </w:r>
      <w:r w:rsidR="00D26FD9" w:rsidRPr="009A720C">
        <w:rPr>
          <w:rFonts w:ascii="Times New Roman" w:hAnsi="Times New Roman" w:cs="Times New Roman"/>
          <w:szCs w:val="21"/>
        </w:rPr>
        <w:t>Most people have dogs as pets. But do you know that dogs can also do different jobs?</w:t>
      </w:r>
    </w:p>
    <w:p w:rsidR="00D26FD9" w:rsidRPr="009A720C" w:rsidRDefault="00D26FD9" w:rsidP="009A720C">
      <w:pPr>
        <w:snapToGrid w:val="0"/>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On September 11, 2001, terrorists attacked the US and nearly 3,000 people died. At that time over 300 dogs were there to help to find and save people. </w:t>
      </w:r>
      <w:r w:rsidRPr="009A720C">
        <w:rPr>
          <w:rFonts w:ascii="Times New Roman" w:hAnsi="Times New Roman" w:cs="Times New Roman"/>
          <w:szCs w:val="21"/>
        </w:rPr>
        <w:lastRenderedPageBreak/>
        <w:t>They are working dogs.</w:t>
      </w:r>
    </w:p>
    <w:p w:rsidR="00D26FD9" w:rsidRPr="009A720C" w:rsidRDefault="00D26FD9" w:rsidP="009A720C">
      <w:pPr>
        <w:snapToGrid w:val="0"/>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The US army began to use dogs during World War I. Now, about 2,700 dogs are working in Afghanistan and Iraq, according to Discovery News. These four-legged soldiers use their powerful sense of smell to find bombs (</w:t>
      </w:r>
      <w:r w:rsidRPr="009A720C">
        <w:rPr>
          <w:rFonts w:ascii="Times New Roman" w:hAnsi="Times New Roman" w:cs="Times New Roman"/>
          <w:szCs w:val="21"/>
        </w:rPr>
        <w:t>炸弹</w:t>
      </w:r>
      <w:r w:rsidRPr="009A720C">
        <w:rPr>
          <w:rFonts w:ascii="Times New Roman" w:hAnsi="Times New Roman" w:cs="Times New Roman"/>
          <w:szCs w:val="21"/>
        </w:rPr>
        <w:t>), drugs (</w:t>
      </w:r>
      <w:r w:rsidRPr="009A720C">
        <w:rPr>
          <w:rFonts w:ascii="Times New Roman" w:hAnsi="Times New Roman" w:cs="Times New Roman"/>
          <w:szCs w:val="21"/>
        </w:rPr>
        <w:t>毒品</w:t>
      </w:r>
      <w:r w:rsidRPr="009A720C">
        <w:rPr>
          <w:rFonts w:ascii="Times New Roman" w:hAnsi="Times New Roman" w:cs="Times New Roman"/>
          <w:szCs w:val="21"/>
        </w:rPr>
        <w:t>) and enemies.</w:t>
      </w:r>
    </w:p>
    <w:p w:rsidR="00D26FD9" w:rsidRPr="009A720C" w:rsidRDefault="00D26FD9" w:rsidP="009A720C">
      <w:pPr>
        <w:snapToGrid w:val="0"/>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Dogs are “man’s best friend”. They can help us work better.</w:t>
      </w:r>
    </w:p>
    <w:p w:rsidR="00D26FD9" w:rsidRPr="009A720C" w:rsidRDefault="00D26FD9" w:rsidP="009A720C">
      <w:pPr>
        <w:snapToGrid w:val="0"/>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The most common jobs for working dogs are in search and rescue. They can find lost people or bodies after a big disaster or in the wild.</w:t>
      </w:r>
    </w:p>
    <w:p w:rsidR="00D26FD9" w:rsidRPr="009A720C" w:rsidRDefault="00D26FD9" w:rsidP="009A720C">
      <w:pPr>
        <w:snapToGrid w:val="0"/>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Guide dogs can help blind people walk safely. These dogs can understand some words. Guide dogs are popular in the US and Japan. Many guide dogs visited China during the 2008 Olympic Games.</w:t>
      </w:r>
    </w:p>
    <w:p w:rsidR="00D26FD9" w:rsidRPr="009A720C" w:rsidRDefault="00D26FD9" w:rsidP="009A720C">
      <w:pPr>
        <w:snapToGrid w:val="0"/>
        <w:spacing w:line="320" w:lineRule="exact"/>
        <w:ind w:firstLineChars="150" w:firstLine="315"/>
        <w:rPr>
          <w:rFonts w:ascii="Times New Roman" w:hAnsi="Times New Roman" w:cs="Times New Roman"/>
          <w:szCs w:val="21"/>
        </w:rPr>
      </w:pPr>
      <w:r w:rsidRPr="009A720C">
        <w:rPr>
          <w:rFonts w:ascii="Times New Roman" w:hAnsi="Times New Roman" w:cs="Times New Roman"/>
          <w:szCs w:val="21"/>
        </w:rPr>
        <w:t>There are also dogs working with doctors. They can help autistic (</w:t>
      </w:r>
      <w:r w:rsidRPr="009A720C">
        <w:rPr>
          <w:rFonts w:ascii="Times New Roman" w:hAnsi="Times New Roman" w:cs="Times New Roman"/>
          <w:szCs w:val="21"/>
        </w:rPr>
        <w:t>自闭症的</w:t>
      </w:r>
      <w:r w:rsidRPr="009A720C">
        <w:rPr>
          <w:rFonts w:ascii="Times New Roman" w:hAnsi="Times New Roman" w:cs="Times New Roman"/>
          <w:szCs w:val="21"/>
        </w:rPr>
        <w:t>) children. These children sometimes don’t talk and like to do the same things again and again. A study from Canada in 2010 showed that dogs could make autistic children feel relaxed and safe.</w:t>
      </w:r>
    </w:p>
    <w:p w:rsidR="00D26FD9" w:rsidRPr="009A720C" w:rsidRDefault="00D26FD9" w:rsidP="009A720C">
      <w:pPr>
        <w:snapToGrid w:val="0"/>
        <w:spacing w:line="320" w:lineRule="exact"/>
        <w:ind w:firstLineChars="200" w:firstLine="422"/>
        <w:rPr>
          <w:rFonts w:ascii="Times New Roman" w:hAnsi="Times New Roman" w:cs="Times New Roman"/>
          <w:szCs w:val="21"/>
        </w:rPr>
      </w:pPr>
      <w:r w:rsidRPr="009A720C">
        <w:rPr>
          <w:rFonts w:ascii="Times New Roman" w:hAnsi="Times New Roman" w:cs="Times New Roman"/>
          <w:b/>
          <w:i/>
          <w:szCs w:val="21"/>
          <w:u w:val="single"/>
        </w:rPr>
        <w:t>Herding dogs</w:t>
      </w:r>
      <w:r w:rsidRPr="009A720C">
        <w:rPr>
          <w:rFonts w:ascii="Times New Roman" w:hAnsi="Times New Roman" w:cs="Times New Roman"/>
          <w:szCs w:val="21"/>
        </w:rPr>
        <w:t xml:space="preserve"> are important to sheep owners. They keep the sheep safe. They are common in Australia, New Zealand and some parts of China. Nowadays, many people have them as pets.</w:t>
      </w:r>
    </w:p>
    <w:p w:rsidR="00D26FD9" w:rsidRPr="009A720C" w:rsidRDefault="00D26FD9" w:rsidP="009A720C">
      <w:pPr>
        <w:snapToGrid w:val="0"/>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So dogs are not only our pets but also our workmates now.</w:t>
      </w:r>
    </w:p>
    <w:p w:rsidR="00D26FD9" w:rsidRPr="009A720C" w:rsidRDefault="00D26FD9" w:rsidP="009A720C">
      <w:pPr>
        <w:snapToGrid w:val="0"/>
        <w:spacing w:line="320" w:lineRule="exact"/>
        <w:rPr>
          <w:rFonts w:ascii="Times New Roman" w:hAnsi="Times New Roman" w:cs="Times New Roman"/>
          <w:szCs w:val="21"/>
        </w:rPr>
      </w:pPr>
      <w:r w:rsidRPr="009A720C">
        <w:rPr>
          <w:rFonts w:ascii="Times New Roman" w:hAnsi="Times New Roman" w:cs="Times New Roman"/>
          <w:szCs w:val="21"/>
        </w:rPr>
        <w:t>74. Working dogs in Afghanistan and Iraq help to _____________.</w:t>
      </w:r>
    </w:p>
    <w:p w:rsidR="00D26FD9" w:rsidRPr="009A720C" w:rsidRDefault="00D26FD9" w:rsidP="009A720C">
      <w:pPr>
        <w:snapToGrid w:val="0"/>
        <w:spacing w:line="320" w:lineRule="exact"/>
        <w:ind w:firstLineChars="150" w:firstLine="315"/>
        <w:rPr>
          <w:rFonts w:ascii="Times New Roman" w:hAnsi="Times New Roman" w:cs="Times New Roman"/>
          <w:szCs w:val="21"/>
        </w:rPr>
      </w:pPr>
      <w:r w:rsidRPr="009A720C">
        <w:rPr>
          <w:rFonts w:ascii="Times New Roman" w:hAnsi="Times New Roman" w:cs="Times New Roman"/>
          <w:szCs w:val="21"/>
        </w:rPr>
        <w:tab/>
        <w:t xml:space="preserve">A) </w:t>
      </w:r>
      <w:proofErr w:type="gramStart"/>
      <w:r w:rsidRPr="009A720C">
        <w:rPr>
          <w:rFonts w:ascii="Times New Roman" w:hAnsi="Times New Roman" w:cs="Times New Roman"/>
          <w:szCs w:val="21"/>
        </w:rPr>
        <w:t>keep</w:t>
      </w:r>
      <w:proofErr w:type="gramEnd"/>
      <w:r w:rsidRPr="009A720C">
        <w:rPr>
          <w:rFonts w:ascii="Times New Roman" w:hAnsi="Times New Roman" w:cs="Times New Roman"/>
          <w:szCs w:val="21"/>
        </w:rPr>
        <w:t xml:space="preserve"> people safe                </w:t>
      </w:r>
      <w:r w:rsidRPr="009A720C">
        <w:rPr>
          <w:rFonts w:ascii="Times New Roman" w:hAnsi="Times New Roman" w:cs="Times New Roman"/>
          <w:szCs w:val="21"/>
        </w:rPr>
        <w:tab/>
      </w:r>
      <w:r w:rsidRPr="009A720C">
        <w:rPr>
          <w:rFonts w:ascii="Times New Roman" w:hAnsi="Times New Roman" w:cs="Times New Roman"/>
          <w:szCs w:val="21"/>
        </w:rPr>
        <w:tab/>
        <w:t>B) find and save people</w:t>
      </w:r>
    </w:p>
    <w:p w:rsidR="00D26FD9" w:rsidRPr="009A720C" w:rsidRDefault="00D26FD9" w:rsidP="009A720C">
      <w:pPr>
        <w:snapToGrid w:val="0"/>
        <w:spacing w:line="320" w:lineRule="exact"/>
        <w:ind w:firstLineChars="150" w:firstLine="315"/>
        <w:rPr>
          <w:rFonts w:ascii="Times New Roman" w:hAnsi="Times New Roman" w:cs="Times New Roman"/>
          <w:szCs w:val="21"/>
        </w:rPr>
      </w:pPr>
      <w:r w:rsidRPr="009A720C">
        <w:rPr>
          <w:rFonts w:ascii="Times New Roman" w:hAnsi="Times New Roman" w:cs="Times New Roman"/>
          <w:szCs w:val="21"/>
        </w:rPr>
        <w:tab/>
        <w:t xml:space="preserve">C) </w:t>
      </w:r>
      <w:proofErr w:type="gramStart"/>
      <w:r w:rsidRPr="009A720C">
        <w:rPr>
          <w:rFonts w:ascii="Times New Roman" w:hAnsi="Times New Roman" w:cs="Times New Roman"/>
          <w:szCs w:val="21"/>
        </w:rPr>
        <w:t>find</w:t>
      </w:r>
      <w:proofErr w:type="gramEnd"/>
      <w:r w:rsidRPr="009A720C">
        <w:rPr>
          <w:rFonts w:ascii="Times New Roman" w:hAnsi="Times New Roman" w:cs="Times New Roman"/>
          <w:szCs w:val="21"/>
        </w:rPr>
        <w:t xml:space="preserve"> bombs, drugs and enemies    </w:t>
      </w:r>
      <w:r w:rsidRPr="009A720C">
        <w:rPr>
          <w:rFonts w:ascii="Times New Roman" w:hAnsi="Times New Roman" w:cs="Times New Roman"/>
          <w:szCs w:val="21"/>
        </w:rPr>
        <w:tab/>
      </w:r>
      <w:r w:rsidRPr="009A720C">
        <w:rPr>
          <w:rFonts w:ascii="Times New Roman" w:hAnsi="Times New Roman" w:cs="Times New Roman"/>
          <w:szCs w:val="21"/>
        </w:rPr>
        <w:tab/>
        <w:t>D) keep the environment clean</w:t>
      </w:r>
    </w:p>
    <w:p w:rsidR="00D26FD9" w:rsidRPr="009A720C" w:rsidRDefault="00D26FD9" w:rsidP="009A720C">
      <w:pPr>
        <w:snapToGrid w:val="0"/>
        <w:spacing w:line="320" w:lineRule="exact"/>
        <w:rPr>
          <w:rFonts w:ascii="Times New Roman" w:hAnsi="Times New Roman" w:cs="Times New Roman"/>
          <w:szCs w:val="21"/>
        </w:rPr>
      </w:pPr>
      <w:r w:rsidRPr="009A720C">
        <w:rPr>
          <w:rFonts w:ascii="Times New Roman" w:hAnsi="Times New Roman" w:cs="Times New Roman"/>
          <w:szCs w:val="21"/>
        </w:rPr>
        <w:t xml:space="preserve">75. </w:t>
      </w:r>
      <w:proofErr w:type="gramStart"/>
      <w:r w:rsidRPr="009A720C">
        <w:rPr>
          <w:rFonts w:ascii="Times New Roman" w:hAnsi="Times New Roman" w:cs="Times New Roman"/>
          <w:szCs w:val="21"/>
        </w:rPr>
        <w:t>The</w:t>
      </w:r>
      <w:proofErr w:type="gramEnd"/>
      <w:r w:rsidRPr="009A720C">
        <w:rPr>
          <w:rFonts w:ascii="Times New Roman" w:hAnsi="Times New Roman" w:cs="Times New Roman"/>
          <w:szCs w:val="21"/>
        </w:rPr>
        <w:t xml:space="preserve"> most common jobs for working dogs are in </w:t>
      </w:r>
      <w:r w:rsidRPr="009A720C">
        <w:rPr>
          <w:rFonts w:ascii="Times New Roman" w:hAnsi="Times New Roman" w:cs="Times New Roman"/>
          <w:szCs w:val="21"/>
          <w:u w:val="single"/>
        </w:rPr>
        <w:t xml:space="preserve">               </w:t>
      </w:r>
      <w:r w:rsidRPr="009A720C">
        <w:rPr>
          <w:rFonts w:ascii="Times New Roman" w:hAnsi="Times New Roman" w:cs="Times New Roman"/>
          <w:szCs w:val="21"/>
        </w:rPr>
        <w:t>.</w:t>
      </w:r>
    </w:p>
    <w:p w:rsidR="00D26FD9" w:rsidRPr="009A720C" w:rsidRDefault="00D26FD9" w:rsidP="009A720C">
      <w:pPr>
        <w:snapToGrid w:val="0"/>
        <w:spacing w:line="320" w:lineRule="exact"/>
        <w:rPr>
          <w:rFonts w:ascii="Times New Roman" w:hAnsi="Times New Roman" w:cs="Times New Roman"/>
          <w:szCs w:val="21"/>
        </w:rPr>
      </w:pPr>
      <w:r w:rsidRPr="009A720C">
        <w:rPr>
          <w:rFonts w:ascii="Times New Roman" w:hAnsi="Times New Roman" w:cs="Times New Roman"/>
          <w:szCs w:val="21"/>
        </w:rPr>
        <w:t xml:space="preserve">   </w:t>
      </w:r>
      <w:r w:rsidRPr="009A720C">
        <w:rPr>
          <w:rFonts w:ascii="Times New Roman" w:hAnsi="Times New Roman" w:cs="Times New Roman"/>
          <w:szCs w:val="21"/>
        </w:rPr>
        <w:tab/>
        <w:t xml:space="preserve">A) helping blind people walk safely </w:t>
      </w:r>
      <w:r w:rsidRPr="009A720C">
        <w:rPr>
          <w:rFonts w:ascii="Times New Roman" w:hAnsi="Times New Roman" w:cs="Times New Roman"/>
          <w:szCs w:val="21"/>
        </w:rPr>
        <w:tab/>
      </w:r>
      <w:r w:rsidRPr="009A720C">
        <w:rPr>
          <w:rFonts w:ascii="Times New Roman" w:hAnsi="Times New Roman" w:cs="Times New Roman"/>
          <w:szCs w:val="21"/>
        </w:rPr>
        <w:tab/>
        <w:t>B) search and rescue</w:t>
      </w:r>
    </w:p>
    <w:p w:rsidR="00D26FD9" w:rsidRPr="009A720C" w:rsidRDefault="00D26FD9" w:rsidP="009A720C">
      <w:pPr>
        <w:snapToGrid w:val="0"/>
        <w:spacing w:line="320" w:lineRule="exact"/>
        <w:rPr>
          <w:rFonts w:ascii="Times New Roman" w:hAnsi="Times New Roman" w:cs="Times New Roman"/>
          <w:szCs w:val="21"/>
        </w:rPr>
      </w:pPr>
      <w:r w:rsidRPr="009A720C">
        <w:rPr>
          <w:rFonts w:ascii="Times New Roman" w:hAnsi="Times New Roman" w:cs="Times New Roman"/>
          <w:szCs w:val="21"/>
        </w:rPr>
        <w:t xml:space="preserve">   </w:t>
      </w:r>
      <w:r w:rsidRPr="009A720C">
        <w:rPr>
          <w:rFonts w:ascii="Times New Roman" w:hAnsi="Times New Roman" w:cs="Times New Roman"/>
          <w:szCs w:val="21"/>
        </w:rPr>
        <w:tab/>
        <w:t xml:space="preserve">C) </w:t>
      </w:r>
      <w:proofErr w:type="gramStart"/>
      <w:r w:rsidRPr="009A720C">
        <w:rPr>
          <w:rFonts w:ascii="Times New Roman" w:hAnsi="Times New Roman" w:cs="Times New Roman"/>
          <w:szCs w:val="21"/>
        </w:rPr>
        <w:t>helping</w:t>
      </w:r>
      <w:proofErr w:type="gramEnd"/>
      <w:r w:rsidRPr="009A720C">
        <w:rPr>
          <w:rFonts w:ascii="Times New Roman" w:hAnsi="Times New Roman" w:cs="Times New Roman"/>
          <w:szCs w:val="21"/>
        </w:rPr>
        <w:t xml:space="preserve"> autistic children    </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keeping sheep safe</w:t>
      </w:r>
    </w:p>
    <w:p w:rsidR="00D26FD9" w:rsidRPr="009A720C" w:rsidRDefault="00D26FD9" w:rsidP="009A720C">
      <w:pPr>
        <w:spacing w:line="320" w:lineRule="exact"/>
        <w:rPr>
          <w:rFonts w:ascii="Times New Roman" w:hAnsi="Times New Roman" w:cs="Times New Roman"/>
          <w:szCs w:val="21"/>
        </w:rPr>
      </w:pPr>
      <w:r w:rsidRPr="009A720C">
        <w:rPr>
          <w:rFonts w:ascii="Times New Roman" w:hAnsi="Times New Roman" w:cs="Times New Roman"/>
          <w:szCs w:val="21"/>
        </w:rPr>
        <w:t>76. Guide dogs are popular in _____________.</w:t>
      </w:r>
    </w:p>
    <w:p w:rsidR="00D26FD9" w:rsidRPr="009A720C" w:rsidRDefault="00D26FD9"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A) China and Japan              </w:t>
      </w:r>
      <w:r w:rsidRPr="009A720C">
        <w:rPr>
          <w:rFonts w:ascii="Times New Roman" w:hAnsi="Times New Roman" w:cs="Times New Roman"/>
          <w:szCs w:val="21"/>
        </w:rPr>
        <w:tab/>
      </w:r>
      <w:r w:rsidRPr="009A720C">
        <w:rPr>
          <w:rFonts w:ascii="Times New Roman" w:hAnsi="Times New Roman" w:cs="Times New Roman"/>
          <w:szCs w:val="21"/>
        </w:rPr>
        <w:tab/>
        <w:t>B) Canada and the USA</w:t>
      </w:r>
    </w:p>
    <w:p w:rsidR="00D26FD9" w:rsidRPr="009A720C" w:rsidRDefault="00D26FD9"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C) Australia and the USA         </w:t>
      </w:r>
      <w:r w:rsidRPr="009A720C">
        <w:rPr>
          <w:rFonts w:ascii="Times New Roman" w:hAnsi="Times New Roman" w:cs="Times New Roman"/>
          <w:szCs w:val="21"/>
        </w:rPr>
        <w:tab/>
      </w:r>
      <w:r w:rsidRPr="009A720C">
        <w:rPr>
          <w:rFonts w:ascii="Times New Roman" w:hAnsi="Times New Roman" w:cs="Times New Roman"/>
          <w:szCs w:val="21"/>
        </w:rPr>
        <w:tab/>
        <w:t>D) the USA and Japan</w:t>
      </w:r>
    </w:p>
    <w:p w:rsidR="00D26FD9" w:rsidRPr="009A720C" w:rsidRDefault="00D26FD9"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77. </w:t>
      </w:r>
      <w:proofErr w:type="gramStart"/>
      <w:r w:rsidRPr="009A720C">
        <w:rPr>
          <w:rFonts w:ascii="Times New Roman" w:hAnsi="Times New Roman" w:cs="Times New Roman"/>
          <w:szCs w:val="21"/>
        </w:rPr>
        <w:t>A</w:t>
      </w:r>
      <w:proofErr w:type="gramEnd"/>
      <w:r w:rsidRPr="009A720C">
        <w:rPr>
          <w:rFonts w:ascii="Times New Roman" w:hAnsi="Times New Roman" w:cs="Times New Roman"/>
          <w:szCs w:val="21"/>
        </w:rPr>
        <w:t xml:space="preserve"> lot of guide dogs came to China in _____________.</w:t>
      </w:r>
    </w:p>
    <w:p w:rsidR="00D26FD9" w:rsidRPr="009A720C" w:rsidRDefault="00D26FD9"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A) 2001</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2700</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C) 2008</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2010</w:t>
      </w:r>
    </w:p>
    <w:p w:rsidR="00D26FD9" w:rsidRPr="009A720C" w:rsidRDefault="00D26FD9" w:rsidP="009A720C">
      <w:pPr>
        <w:spacing w:line="320" w:lineRule="exact"/>
        <w:rPr>
          <w:rFonts w:ascii="Times New Roman" w:hAnsi="Times New Roman" w:cs="Times New Roman"/>
          <w:szCs w:val="21"/>
        </w:rPr>
      </w:pPr>
      <w:r w:rsidRPr="009A720C">
        <w:rPr>
          <w:rFonts w:ascii="Times New Roman" w:hAnsi="Times New Roman" w:cs="Times New Roman"/>
          <w:szCs w:val="21"/>
        </w:rPr>
        <w:t>78. The underlined word “</w:t>
      </w:r>
      <w:r w:rsidRPr="009A720C">
        <w:rPr>
          <w:rFonts w:ascii="Times New Roman" w:hAnsi="Times New Roman" w:cs="Times New Roman"/>
          <w:b/>
          <w:i/>
          <w:szCs w:val="21"/>
          <w:u w:val="single"/>
        </w:rPr>
        <w:t xml:space="preserve">herding </w:t>
      </w:r>
      <w:proofErr w:type="gramStart"/>
      <w:r w:rsidRPr="009A720C">
        <w:rPr>
          <w:rFonts w:ascii="Times New Roman" w:hAnsi="Times New Roman" w:cs="Times New Roman"/>
          <w:b/>
          <w:i/>
          <w:szCs w:val="21"/>
          <w:u w:val="single"/>
        </w:rPr>
        <w:t xml:space="preserve">dogs </w:t>
      </w:r>
      <w:r w:rsidRPr="009A720C">
        <w:rPr>
          <w:rFonts w:ascii="Times New Roman" w:hAnsi="Times New Roman" w:cs="Times New Roman"/>
          <w:szCs w:val="21"/>
        </w:rPr>
        <w:t>”</w:t>
      </w:r>
      <w:proofErr w:type="gramEnd"/>
      <w:r w:rsidRPr="009A720C">
        <w:rPr>
          <w:rFonts w:ascii="Times New Roman" w:hAnsi="Times New Roman" w:cs="Times New Roman"/>
          <w:szCs w:val="21"/>
        </w:rPr>
        <w:t xml:space="preserve"> means </w:t>
      </w:r>
      <w:r w:rsidRPr="009A720C">
        <w:rPr>
          <w:rFonts w:ascii="Times New Roman" w:hAnsi="Times New Roman" w:cs="Times New Roman"/>
          <w:szCs w:val="21"/>
          <w:u w:val="single"/>
        </w:rPr>
        <w:t xml:space="preserve">              </w:t>
      </w:r>
      <w:r w:rsidRPr="009A720C">
        <w:rPr>
          <w:rFonts w:ascii="Times New Roman" w:hAnsi="Times New Roman" w:cs="Times New Roman"/>
          <w:szCs w:val="21"/>
        </w:rPr>
        <w:t>.</w:t>
      </w:r>
    </w:p>
    <w:p w:rsidR="00D26FD9" w:rsidRPr="009A720C" w:rsidRDefault="00D26FD9" w:rsidP="009A720C">
      <w:pPr>
        <w:spacing w:line="320" w:lineRule="exact"/>
        <w:ind w:firstLine="420"/>
        <w:rPr>
          <w:rFonts w:ascii="Times New Roman" w:hAnsi="Times New Roman" w:cs="Times New Roman"/>
          <w:szCs w:val="21"/>
        </w:rPr>
      </w:pPr>
      <w:r w:rsidRPr="009A720C">
        <w:rPr>
          <w:rFonts w:ascii="Times New Roman" w:hAnsi="Times New Roman" w:cs="Times New Roman"/>
          <w:szCs w:val="21"/>
        </w:rPr>
        <w:t xml:space="preserve">A) </w:t>
      </w:r>
      <w:r w:rsidRPr="009A720C">
        <w:rPr>
          <w:rFonts w:ascii="Times New Roman" w:hAnsi="Times New Roman" w:cs="Times New Roman"/>
          <w:szCs w:val="21"/>
        </w:rPr>
        <w:t>狩猎犬</w:t>
      </w:r>
      <w:r w:rsidRPr="009A720C">
        <w:rPr>
          <w:rFonts w:ascii="Times New Roman" w:hAnsi="Times New Roman" w:cs="Times New Roman"/>
          <w:szCs w:val="21"/>
        </w:rPr>
        <w:t xml:space="preserve"> </w:t>
      </w:r>
      <w:r w:rsidRPr="009A720C">
        <w:rPr>
          <w:rFonts w:ascii="Times New Roman" w:hAnsi="Times New Roman" w:cs="Times New Roman"/>
          <w:szCs w:val="21"/>
        </w:rPr>
        <w:tab/>
        <w:t xml:space="preserve">   </w:t>
      </w:r>
      <w:r w:rsidRPr="009A720C">
        <w:rPr>
          <w:rFonts w:ascii="Times New Roman" w:hAnsi="Times New Roman" w:cs="Times New Roman"/>
          <w:szCs w:val="21"/>
        </w:rPr>
        <w:tab/>
        <w:t xml:space="preserve">B) </w:t>
      </w:r>
      <w:r w:rsidRPr="009A720C">
        <w:rPr>
          <w:rFonts w:ascii="Times New Roman" w:hAnsi="Times New Roman" w:cs="Times New Roman"/>
          <w:szCs w:val="21"/>
        </w:rPr>
        <w:t>牧羊犬</w:t>
      </w:r>
      <w:r w:rsidRPr="009A720C">
        <w:rPr>
          <w:rFonts w:ascii="Times New Roman" w:hAnsi="Times New Roman" w:cs="Times New Roman"/>
          <w:szCs w:val="21"/>
        </w:rPr>
        <w:tab/>
        <w:t xml:space="preserve">  </w:t>
      </w:r>
      <w:r w:rsidRPr="009A720C">
        <w:rPr>
          <w:rFonts w:ascii="Times New Roman" w:hAnsi="Times New Roman" w:cs="Times New Roman"/>
          <w:szCs w:val="21"/>
        </w:rPr>
        <w:tab/>
        <w:t xml:space="preserve">   </w:t>
      </w:r>
      <w:r w:rsidRPr="009A720C">
        <w:rPr>
          <w:rFonts w:ascii="Times New Roman" w:hAnsi="Times New Roman" w:cs="Times New Roman"/>
          <w:szCs w:val="21"/>
        </w:rPr>
        <w:tab/>
        <w:t xml:space="preserve">C) </w:t>
      </w:r>
      <w:r w:rsidRPr="009A720C">
        <w:rPr>
          <w:rFonts w:ascii="Times New Roman" w:hAnsi="Times New Roman" w:cs="Times New Roman"/>
          <w:szCs w:val="21"/>
        </w:rPr>
        <w:t>警犬</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 xml:space="preserve">D) </w:t>
      </w:r>
      <w:r w:rsidRPr="009A720C">
        <w:rPr>
          <w:rFonts w:ascii="Times New Roman" w:hAnsi="Times New Roman" w:cs="Times New Roman"/>
          <w:szCs w:val="21"/>
        </w:rPr>
        <w:t>玩具犬</w:t>
      </w:r>
    </w:p>
    <w:p w:rsidR="00D26FD9" w:rsidRPr="009A720C" w:rsidRDefault="00D26FD9"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79. The best title for this passage is </w:t>
      </w:r>
      <w:r w:rsidRPr="009A720C">
        <w:rPr>
          <w:rFonts w:ascii="Times New Roman" w:hAnsi="Times New Roman" w:cs="Times New Roman"/>
          <w:szCs w:val="21"/>
          <w:u w:val="single"/>
        </w:rPr>
        <w:t xml:space="preserve">              </w:t>
      </w:r>
      <w:r w:rsidRPr="009A720C">
        <w:rPr>
          <w:rFonts w:ascii="Times New Roman" w:hAnsi="Times New Roman" w:cs="Times New Roman"/>
          <w:szCs w:val="21"/>
        </w:rPr>
        <w:t>.</w:t>
      </w:r>
    </w:p>
    <w:p w:rsidR="00D26FD9" w:rsidRPr="009A720C" w:rsidRDefault="00D26FD9" w:rsidP="009A720C">
      <w:pPr>
        <w:spacing w:line="320" w:lineRule="exact"/>
        <w:ind w:firstLine="420"/>
        <w:rPr>
          <w:rFonts w:ascii="Times New Roman" w:hAnsi="Times New Roman" w:cs="Times New Roman"/>
          <w:szCs w:val="21"/>
        </w:rPr>
      </w:pPr>
      <w:r w:rsidRPr="009A720C">
        <w:rPr>
          <w:rFonts w:ascii="Times New Roman" w:hAnsi="Times New Roman" w:cs="Times New Roman"/>
          <w:szCs w:val="21"/>
        </w:rPr>
        <w:t>A) Four-legged soldiers</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Guide dogs are popular</w:t>
      </w:r>
    </w:p>
    <w:p w:rsidR="00D26FD9" w:rsidRPr="009A720C" w:rsidRDefault="00D26FD9" w:rsidP="009A720C">
      <w:pPr>
        <w:spacing w:line="320" w:lineRule="exact"/>
        <w:ind w:firstLine="420"/>
        <w:rPr>
          <w:rFonts w:ascii="Times New Roman" w:hAnsi="Times New Roman" w:cs="Times New Roman"/>
          <w:szCs w:val="21"/>
        </w:rPr>
      </w:pPr>
      <w:r w:rsidRPr="009A720C">
        <w:rPr>
          <w:rFonts w:ascii="Times New Roman" w:hAnsi="Times New Roman" w:cs="Times New Roman"/>
          <w:szCs w:val="21"/>
        </w:rPr>
        <w:t>C) Dogs are our pets</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People and dogs make a great team</w:t>
      </w:r>
    </w:p>
    <w:p w:rsidR="00D26FD9" w:rsidRPr="009A720C" w:rsidRDefault="00D26FD9" w:rsidP="009A720C">
      <w:pPr>
        <w:spacing w:line="320" w:lineRule="exact"/>
        <w:rPr>
          <w:rFonts w:ascii="Times New Roman" w:hAnsi="Times New Roman" w:cs="Times New Roman"/>
          <w:color w:val="FF0000"/>
        </w:rPr>
      </w:pPr>
      <w:r w:rsidRPr="009A720C">
        <w:rPr>
          <w:rFonts w:ascii="Times New Roman" w:hAnsi="Times New Roman" w:cs="Times New Roman"/>
          <w:color w:val="FF0000"/>
        </w:rPr>
        <w:t xml:space="preserve">   </w:t>
      </w:r>
      <w:r w:rsidRPr="009A720C">
        <w:rPr>
          <w:rFonts w:ascii="Times New Roman" w:hAnsi="Times New Roman" w:cs="Times New Roman"/>
          <w:color w:val="FF0000"/>
          <w:highlight w:val="yellow"/>
        </w:rPr>
        <w:t xml:space="preserve">74. C   </w:t>
      </w:r>
      <w:r w:rsidRPr="009A720C">
        <w:rPr>
          <w:rFonts w:ascii="Times New Roman" w:hAnsi="Times New Roman" w:cs="Times New Roman"/>
          <w:color w:val="FF0000"/>
          <w:highlight w:val="yellow"/>
        </w:rPr>
        <w:tab/>
        <w:t xml:space="preserve">75. </w:t>
      </w:r>
      <w:proofErr w:type="gramStart"/>
      <w:r w:rsidRPr="009A720C">
        <w:rPr>
          <w:rFonts w:ascii="Times New Roman" w:hAnsi="Times New Roman" w:cs="Times New Roman"/>
          <w:color w:val="FF0000"/>
          <w:highlight w:val="yellow"/>
        </w:rPr>
        <w:t xml:space="preserve">B   </w:t>
      </w:r>
      <w:r w:rsidRPr="009A720C">
        <w:rPr>
          <w:rFonts w:ascii="Times New Roman" w:hAnsi="Times New Roman" w:cs="Times New Roman"/>
          <w:color w:val="FF0000"/>
          <w:highlight w:val="yellow"/>
        </w:rPr>
        <w:tab/>
      </w:r>
      <w:r w:rsidRPr="009A720C">
        <w:rPr>
          <w:rFonts w:ascii="Times New Roman" w:hAnsi="Times New Roman" w:cs="Times New Roman"/>
          <w:color w:val="FF0000"/>
          <w:highlight w:val="yellow"/>
        </w:rPr>
        <w:tab/>
        <w:t>76.</w:t>
      </w:r>
      <w:proofErr w:type="gramEnd"/>
      <w:r w:rsidRPr="009A720C">
        <w:rPr>
          <w:rFonts w:ascii="Times New Roman" w:hAnsi="Times New Roman" w:cs="Times New Roman"/>
          <w:color w:val="FF0000"/>
          <w:highlight w:val="yellow"/>
        </w:rPr>
        <w:t xml:space="preserve"> </w:t>
      </w:r>
      <w:proofErr w:type="gramStart"/>
      <w:r w:rsidRPr="009A720C">
        <w:rPr>
          <w:rFonts w:ascii="Times New Roman" w:hAnsi="Times New Roman" w:cs="Times New Roman"/>
          <w:color w:val="FF0000"/>
          <w:highlight w:val="yellow"/>
        </w:rPr>
        <w:t xml:space="preserve">D    </w:t>
      </w:r>
      <w:r w:rsidRPr="009A720C">
        <w:rPr>
          <w:rFonts w:ascii="Times New Roman" w:hAnsi="Times New Roman" w:cs="Times New Roman"/>
          <w:color w:val="FF0000"/>
          <w:highlight w:val="yellow"/>
        </w:rPr>
        <w:tab/>
        <w:t>77.</w:t>
      </w:r>
      <w:proofErr w:type="gramEnd"/>
      <w:r w:rsidRPr="009A720C">
        <w:rPr>
          <w:rFonts w:ascii="Times New Roman" w:hAnsi="Times New Roman" w:cs="Times New Roman"/>
          <w:color w:val="FF0000"/>
          <w:highlight w:val="yellow"/>
        </w:rPr>
        <w:t xml:space="preserve"> </w:t>
      </w:r>
      <w:proofErr w:type="gramStart"/>
      <w:r w:rsidRPr="009A720C">
        <w:rPr>
          <w:rFonts w:ascii="Times New Roman" w:hAnsi="Times New Roman" w:cs="Times New Roman"/>
          <w:color w:val="FF0000"/>
          <w:highlight w:val="yellow"/>
        </w:rPr>
        <w:t xml:space="preserve">C    </w:t>
      </w:r>
      <w:r w:rsidRPr="009A720C">
        <w:rPr>
          <w:rFonts w:ascii="Times New Roman" w:hAnsi="Times New Roman" w:cs="Times New Roman"/>
          <w:color w:val="FF0000"/>
          <w:highlight w:val="yellow"/>
        </w:rPr>
        <w:tab/>
        <w:t>78.</w:t>
      </w:r>
      <w:proofErr w:type="gramEnd"/>
      <w:r w:rsidRPr="009A720C">
        <w:rPr>
          <w:rFonts w:ascii="Times New Roman" w:hAnsi="Times New Roman" w:cs="Times New Roman"/>
          <w:color w:val="FF0000"/>
          <w:highlight w:val="yellow"/>
        </w:rPr>
        <w:t xml:space="preserve"> </w:t>
      </w:r>
      <w:proofErr w:type="gramStart"/>
      <w:r w:rsidRPr="009A720C">
        <w:rPr>
          <w:rFonts w:ascii="Times New Roman" w:hAnsi="Times New Roman" w:cs="Times New Roman"/>
          <w:color w:val="FF0000"/>
          <w:highlight w:val="yellow"/>
        </w:rPr>
        <w:t xml:space="preserve">B   </w:t>
      </w:r>
      <w:r w:rsidRPr="009A720C">
        <w:rPr>
          <w:rFonts w:ascii="Times New Roman" w:hAnsi="Times New Roman" w:cs="Times New Roman"/>
          <w:color w:val="FF0000"/>
          <w:highlight w:val="yellow"/>
        </w:rPr>
        <w:tab/>
      </w:r>
      <w:r w:rsidRPr="009A720C">
        <w:rPr>
          <w:rFonts w:ascii="Times New Roman" w:hAnsi="Times New Roman" w:cs="Times New Roman"/>
          <w:color w:val="FF0000"/>
          <w:highlight w:val="yellow"/>
        </w:rPr>
        <w:tab/>
        <w:t>79.</w:t>
      </w:r>
      <w:proofErr w:type="gramEnd"/>
      <w:r w:rsidRPr="009A720C">
        <w:rPr>
          <w:rFonts w:ascii="Times New Roman" w:hAnsi="Times New Roman" w:cs="Times New Roman"/>
          <w:color w:val="FF0000"/>
          <w:highlight w:val="yellow"/>
        </w:rPr>
        <w:t xml:space="preserve"> D</w:t>
      </w:r>
    </w:p>
    <w:p w:rsidR="004E1AEE" w:rsidRDefault="004E1AEE" w:rsidP="009A720C">
      <w:pPr>
        <w:spacing w:line="320" w:lineRule="exact"/>
        <w:jc w:val="center"/>
        <w:rPr>
          <w:rFonts w:ascii="Times New Roman" w:eastAsia="微软雅黑" w:hAnsi="Times New Roman" w:cs="Times New Roman"/>
          <w:color w:val="FF0000"/>
          <w:szCs w:val="21"/>
        </w:rPr>
      </w:pPr>
    </w:p>
    <w:p w:rsidR="009A720C" w:rsidRPr="009A720C" w:rsidRDefault="009A720C" w:rsidP="009A720C">
      <w:pPr>
        <w:spacing w:line="320" w:lineRule="exact"/>
        <w:jc w:val="center"/>
        <w:rPr>
          <w:rFonts w:ascii="Times New Roman" w:eastAsia="微软雅黑" w:hAnsi="Times New Roman" w:cs="Times New Roman"/>
          <w:color w:val="FF0000"/>
          <w:szCs w:val="21"/>
        </w:rPr>
      </w:pPr>
    </w:p>
    <w:p w:rsidR="0035265A" w:rsidRPr="009A720C" w:rsidRDefault="0035265A"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Times New Roman" w:cs="Times New Roman"/>
          <w:b/>
          <w:color w:val="FF0000"/>
          <w:sz w:val="24"/>
          <w:szCs w:val="24"/>
        </w:rPr>
        <w:t>静安区</w:t>
      </w:r>
      <w:r w:rsidRPr="009A720C">
        <w:rPr>
          <w:rFonts w:ascii="Times New Roman" w:eastAsia="微软雅黑" w:hAnsi="Times New Roman" w:cs="Times New Roman"/>
          <w:b/>
          <w:color w:val="FF0000"/>
          <w:sz w:val="24"/>
          <w:szCs w:val="24"/>
        </w:rPr>
        <w:t>(</w:t>
      </w:r>
      <w:r w:rsidRPr="009A720C">
        <w:rPr>
          <w:rFonts w:ascii="Times New Roman" w:eastAsia="微软雅黑" w:hAnsi="Times New Roman" w:cs="Times New Roman"/>
          <w:b/>
          <w:color w:val="FF0000"/>
          <w:sz w:val="24"/>
          <w:szCs w:val="24"/>
        </w:rPr>
        <w:t>青浦区</w:t>
      </w:r>
      <w:r w:rsidRPr="009A720C">
        <w:rPr>
          <w:rFonts w:ascii="Times New Roman" w:eastAsia="微软雅黑" w:hAnsi="Times New Roman" w:cs="Times New Roman"/>
          <w:b/>
          <w:color w:val="FF0000"/>
          <w:sz w:val="24"/>
          <w:szCs w:val="24"/>
        </w:rPr>
        <w:t>)</w:t>
      </w:r>
      <w:r w:rsidRPr="009A720C">
        <w:rPr>
          <w:rFonts w:ascii="Times New Roman" w:eastAsia="微软雅黑" w:hAnsi="Times New Roman" w:cs="Times New Roman"/>
          <w:b/>
          <w:color w:val="FF0000"/>
          <w:sz w:val="24"/>
          <w:szCs w:val="24"/>
        </w:rPr>
        <w:t>初三英语第一学期期末质量抽查试卷</w:t>
      </w:r>
    </w:p>
    <w:p w:rsidR="001B018C" w:rsidRPr="009A720C" w:rsidRDefault="001B018C" w:rsidP="009A720C">
      <w:pPr>
        <w:spacing w:line="320" w:lineRule="exact"/>
        <w:ind w:firstLineChars="150" w:firstLine="315"/>
        <w:rPr>
          <w:rFonts w:ascii="Times New Roman" w:hAnsi="Times New Roman" w:cs="Times New Roman"/>
          <w:szCs w:val="21"/>
        </w:rPr>
      </w:pPr>
      <w:r w:rsidRPr="009A720C">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4295775</wp:posOffset>
            </wp:positionH>
            <wp:positionV relativeFrom="paragraph">
              <wp:posOffset>25400</wp:posOffset>
            </wp:positionV>
            <wp:extent cx="1193800" cy="1377950"/>
            <wp:effectExtent l="19050" t="0" r="6350" b="0"/>
            <wp:wrapSquare wrapText="bothSides"/>
            <wp:docPr id="6" name="hoverImg" descr="http://t3.baidu.com/it/u=69631262,762750636&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http://t3.baidu.com/it/u=69631262,762750636&amp;fm=23&amp;gp=0.jpg"/>
                    <pic:cNvPicPr>
                      <a:picLocks noChangeAspect="1" noChangeArrowheads="1"/>
                    </pic:cNvPicPr>
                  </pic:nvPicPr>
                  <pic:blipFill>
                    <a:blip r:embed="rId16" r:link="rId17"/>
                    <a:srcRect/>
                    <a:stretch>
                      <a:fillRect/>
                    </a:stretch>
                  </pic:blipFill>
                  <pic:spPr bwMode="auto">
                    <a:xfrm>
                      <a:off x="0" y="0"/>
                      <a:ext cx="1193800" cy="1377950"/>
                    </a:xfrm>
                    <a:prstGeom prst="rect">
                      <a:avLst/>
                    </a:prstGeom>
                    <a:noFill/>
                    <a:ln w="9525">
                      <a:noFill/>
                      <a:miter lim="800000"/>
                      <a:headEnd/>
                      <a:tailEnd/>
                    </a:ln>
                  </pic:spPr>
                </pic:pic>
              </a:graphicData>
            </a:graphic>
          </wp:anchor>
        </w:drawing>
      </w:r>
      <w:r w:rsidRPr="009A720C">
        <w:rPr>
          <w:rFonts w:ascii="Times New Roman" w:hAnsi="Times New Roman" w:cs="Times New Roman"/>
          <w:szCs w:val="21"/>
        </w:rPr>
        <w:t>Do you have a mobile phone? Do you send text messages to your friends and family?</w:t>
      </w:r>
      <w:r w:rsidRPr="009A720C">
        <w:rPr>
          <w:rFonts w:ascii="Times New Roman" w:hAnsi="Times New Roman" w:cs="Times New Roman"/>
          <w:color w:val="0000CC"/>
          <w:sz w:val="13"/>
          <w:szCs w:val="13"/>
        </w:rPr>
        <w:t xml:space="preserve"> </w:t>
      </w:r>
    </w:p>
    <w:p w:rsidR="001B018C" w:rsidRPr="009A720C" w:rsidRDefault="001B018C" w:rsidP="009A720C">
      <w:pPr>
        <w:spacing w:line="320" w:lineRule="exact"/>
        <w:ind w:firstLineChars="150" w:firstLine="315"/>
        <w:rPr>
          <w:rFonts w:ascii="Times New Roman" w:hAnsi="Times New Roman" w:cs="Times New Roman"/>
          <w:szCs w:val="21"/>
        </w:rPr>
      </w:pPr>
      <w:r w:rsidRPr="009A720C">
        <w:rPr>
          <w:rFonts w:ascii="Times New Roman" w:hAnsi="Times New Roman" w:cs="Times New Roman"/>
          <w:szCs w:val="21"/>
        </w:rPr>
        <w:t xml:space="preserve">Text messaging or ‘texting’ is becoming very popular. But, scientists have discovered that texting can give us problems with our hands. Be careful! Too much texting can cause </w:t>
      </w:r>
      <w:r w:rsidRPr="009A720C">
        <w:rPr>
          <w:rFonts w:ascii="Times New Roman" w:hAnsi="Times New Roman" w:cs="Times New Roman"/>
          <w:i/>
          <w:szCs w:val="21"/>
        </w:rPr>
        <w:t xml:space="preserve">swelling </w:t>
      </w:r>
      <w:r w:rsidRPr="009A720C">
        <w:rPr>
          <w:rFonts w:ascii="Times New Roman" w:hAnsi="Times New Roman" w:cs="Times New Roman"/>
          <w:szCs w:val="21"/>
        </w:rPr>
        <w:t>(</w:t>
      </w:r>
      <w:r w:rsidRPr="009A720C">
        <w:rPr>
          <w:rFonts w:ascii="Times New Roman" w:eastAsia="黑体" w:hAnsi="Times New Roman" w:cs="Times New Roman"/>
          <w:b/>
          <w:szCs w:val="21"/>
        </w:rPr>
        <w:t>肿胀</w:t>
      </w:r>
      <w:r w:rsidRPr="009A720C">
        <w:rPr>
          <w:rFonts w:ascii="Times New Roman" w:hAnsi="Times New Roman" w:cs="Times New Roman"/>
          <w:szCs w:val="21"/>
        </w:rPr>
        <w:t>) in our thumbs and wrists. Our thumbs are not made for pushing small buttons, over and over. Scientists call this problem RSI.</w:t>
      </w:r>
    </w:p>
    <w:p w:rsidR="001B018C" w:rsidRPr="009A720C" w:rsidRDefault="001B018C" w:rsidP="009A720C">
      <w:pPr>
        <w:spacing w:line="320" w:lineRule="exact"/>
        <w:ind w:firstLineChars="150" w:firstLine="315"/>
        <w:rPr>
          <w:rFonts w:ascii="Times New Roman" w:hAnsi="Times New Roman" w:cs="Times New Roman"/>
          <w:szCs w:val="21"/>
          <w:u w:val="single"/>
        </w:rPr>
      </w:pPr>
      <w:r w:rsidRPr="009A720C">
        <w:rPr>
          <w:rFonts w:ascii="Times New Roman" w:hAnsi="Times New Roman" w:cs="Times New Roman"/>
          <w:szCs w:val="21"/>
        </w:rPr>
        <w:t xml:space="preserve">We spoke to a doctor called Harriet Wilson, who treats many patients with RSI. She said we needed to see how much time we were spending in typing text messages. If we are spending more than 10-15 minutes </w:t>
      </w:r>
      <w:r w:rsidRPr="009A720C">
        <w:rPr>
          <w:rFonts w:ascii="Times New Roman" w:hAnsi="Times New Roman" w:cs="Times New Roman"/>
          <w:b/>
          <w:szCs w:val="21"/>
          <w:u w:val="single"/>
        </w:rPr>
        <w:lastRenderedPageBreak/>
        <w:t>at once</w:t>
      </w:r>
      <w:r w:rsidRPr="009A720C">
        <w:rPr>
          <w:rFonts w:ascii="Times New Roman" w:hAnsi="Times New Roman" w:cs="Times New Roman"/>
          <w:szCs w:val="21"/>
        </w:rPr>
        <w:t>, we could have problems in the future.</w:t>
      </w:r>
    </w:p>
    <w:p w:rsidR="001B018C" w:rsidRPr="009A720C" w:rsidRDefault="001B018C" w:rsidP="009A720C">
      <w:pPr>
        <w:spacing w:line="320" w:lineRule="exact"/>
        <w:ind w:firstLineChars="150" w:firstLine="315"/>
        <w:rPr>
          <w:rFonts w:ascii="Times New Roman" w:hAnsi="Times New Roman" w:cs="Times New Roman"/>
          <w:szCs w:val="21"/>
        </w:rPr>
      </w:pPr>
      <w:r w:rsidRPr="009A720C">
        <w:rPr>
          <w:rFonts w:ascii="Times New Roman" w:hAnsi="Times New Roman" w:cs="Times New Roman"/>
          <w:szCs w:val="21"/>
        </w:rPr>
        <w:t xml:space="preserve">We also talked with Dr </w:t>
      </w:r>
      <w:proofErr w:type="spellStart"/>
      <w:r w:rsidRPr="009A720C">
        <w:rPr>
          <w:rFonts w:ascii="Times New Roman" w:hAnsi="Times New Roman" w:cs="Times New Roman"/>
          <w:szCs w:val="21"/>
        </w:rPr>
        <w:t>Harjeet</w:t>
      </w:r>
      <w:proofErr w:type="spellEnd"/>
      <w:r w:rsidRPr="009A720C">
        <w:rPr>
          <w:rFonts w:ascii="Times New Roman" w:hAnsi="Times New Roman" w:cs="Times New Roman"/>
          <w:szCs w:val="21"/>
        </w:rPr>
        <w:t xml:space="preserve"> </w:t>
      </w:r>
      <w:proofErr w:type="spellStart"/>
      <w:r w:rsidRPr="009A720C">
        <w:rPr>
          <w:rFonts w:ascii="Times New Roman" w:hAnsi="Times New Roman" w:cs="Times New Roman"/>
          <w:szCs w:val="21"/>
        </w:rPr>
        <w:t>Deepa</w:t>
      </w:r>
      <w:proofErr w:type="spellEnd"/>
      <w:r w:rsidRPr="009A720C">
        <w:rPr>
          <w:rFonts w:ascii="Times New Roman" w:hAnsi="Times New Roman" w:cs="Times New Roman"/>
          <w:szCs w:val="21"/>
        </w:rPr>
        <w:t xml:space="preserve"> who treats RSI patients. He told us that the youngest patient she had treated was a five-year-old girl. She wasn’t doing well at school, so her parents took her for treatment. It was found that she had such bad RSI in her hands, she couldn’t hold a pencil.</w:t>
      </w:r>
    </w:p>
    <w:p w:rsidR="001B018C" w:rsidRPr="009A720C" w:rsidRDefault="001B018C" w:rsidP="009A720C">
      <w:pPr>
        <w:spacing w:line="320" w:lineRule="exact"/>
        <w:ind w:firstLineChars="150" w:firstLine="315"/>
        <w:rPr>
          <w:rFonts w:ascii="Times New Roman" w:hAnsi="Times New Roman" w:cs="Times New Roman"/>
          <w:szCs w:val="21"/>
        </w:rPr>
      </w:pPr>
      <w:r w:rsidRPr="009A720C">
        <w:rPr>
          <w:rFonts w:ascii="Times New Roman" w:hAnsi="Times New Roman" w:cs="Times New Roman"/>
          <w:szCs w:val="21"/>
        </w:rPr>
        <w:t>As mobile phones develop, they are getting smaller with buttons closer together. Texting with a smaller phone is worse than using a larger phone with bigger buttons. Using a computer keyboard and playing video games can also cause the same problem. So, more and more people could find themselves with RSI.</w:t>
      </w:r>
    </w:p>
    <w:p w:rsidR="001B018C" w:rsidRPr="009A720C" w:rsidRDefault="001B018C" w:rsidP="009A720C">
      <w:pPr>
        <w:spacing w:line="320" w:lineRule="exact"/>
        <w:ind w:firstLineChars="150" w:firstLine="315"/>
        <w:rPr>
          <w:rFonts w:ascii="Times New Roman" w:hAnsi="Times New Roman" w:cs="Times New Roman"/>
          <w:szCs w:val="21"/>
        </w:rPr>
      </w:pPr>
      <w:r w:rsidRPr="009A720C">
        <w:rPr>
          <w:rFonts w:ascii="Times New Roman" w:hAnsi="Times New Roman" w:cs="Times New Roman"/>
          <w:szCs w:val="21"/>
        </w:rPr>
        <w:t xml:space="preserve">Many university students and teenagers have RSI, as they do not know the </w:t>
      </w:r>
      <w:r w:rsidRPr="009A720C">
        <w:rPr>
          <w:rFonts w:ascii="Times New Roman" w:hAnsi="Times New Roman" w:cs="Times New Roman"/>
          <w:i/>
          <w:szCs w:val="21"/>
        </w:rPr>
        <w:t>risks</w:t>
      </w:r>
      <w:r w:rsidRPr="009A720C">
        <w:rPr>
          <w:rFonts w:ascii="Times New Roman" w:hAnsi="Times New Roman" w:cs="Times New Roman"/>
          <w:szCs w:val="21"/>
        </w:rPr>
        <w:t xml:space="preserve"> (</w:t>
      </w:r>
      <w:r w:rsidRPr="009A720C">
        <w:rPr>
          <w:rFonts w:ascii="Times New Roman" w:eastAsia="黑体" w:hAnsi="Times New Roman" w:cs="Times New Roman"/>
          <w:b/>
          <w:szCs w:val="21"/>
        </w:rPr>
        <w:t>冒险</w:t>
      </w:r>
      <w:r w:rsidRPr="009A720C">
        <w:rPr>
          <w:rFonts w:ascii="Times New Roman" w:hAnsi="Times New Roman" w:cs="Times New Roman"/>
          <w:szCs w:val="21"/>
        </w:rPr>
        <w:t>) of spending so much time using computers, video games and mobile phones. If we don’t do something about this, too many young people could grow up in terrible pain.</w:t>
      </w:r>
    </w:p>
    <w:p w:rsidR="001B018C" w:rsidRPr="009A720C" w:rsidRDefault="001B018C" w:rsidP="009A720C">
      <w:pPr>
        <w:spacing w:line="320" w:lineRule="exact"/>
        <w:rPr>
          <w:rFonts w:ascii="Times New Roman" w:hAnsi="Times New Roman" w:cs="Times New Roman"/>
          <w:szCs w:val="21"/>
        </w:rPr>
      </w:pPr>
      <w:r w:rsidRPr="009A720C">
        <w:rPr>
          <w:rFonts w:ascii="Times New Roman" w:hAnsi="Times New Roman" w:cs="Times New Roman"/>
          <w:szCs w:val="21"/>
        </w:rPr>
        <w:t>74. What causes the problem RSI?</w:t>
      </w:r>
    </w:p>
    <w:p w:rsidR="001B018C" w:rsidRPr="009A720C" w:rsidRDefault="001B018C" w:rsidP="009A720C">
      <w:pPr>
        <w:tabs>
          <w:tab w:val="left" w:pos="4641"/>
        </w:tabs>
        <w:spacing w:line="320" w:lineRule="exact"/>
        <w:ind w:firstLineChars="135" w:firstLine="283"/>
        <w:rPr>
          <w:rFonts w:ascii="Times New Roman" w:hAnsi="Times New Roman" w:cs="Times New Roman"/>
          <w:szCs w:val="21"/>
        </w:rPr>
      </w:pPr>
      <w:r w:rsidRPr="009A720C">
        <w:rPr>
          <w:rFonts w:ascii="Times New Roman" w:hAnsi="Times New Roman" w:cs="Times New Roman"/>
          <w:szCs w:val="21"/>
        </w:rPr>
        <w:t>A) More people have mobile phones.</w:t>
      </w:r>
      <w:r w:rsidRPr="009A720C">
        <w:rPr>
          <w:rFonts w:ascii="Times New Roman" w:hAnsi="Times New Roman" w:cs="Times New Roman"/>
          <w:szCs w:val="21"/>
        </w:rPr>
        <w:tab/>
        <w:t>B) Texting is becoming very popular.</w:t>
      </w:r>
    </w:p>
    <w:p w:rsidR="001B018C" w:rsidRPr="009A720C" w:rsidRDefault="001B018C" w:rsidP="009A720C">
      <w:pPr>
        <w:spacing w:line="320" w:lineRule="exact"/>
        <w:ind w:firstLineChars="135" w:firstLine="283"/>
        <w:rPr>
          <w:rFonts w:ascii="Times New Roman" w:hAnsi="Times New Roman" w:cs="Times New Roman"/>
          <w:szCs w:val="21"/>
        </w:rPr>
      </w:pPr>
      <w:r w:rsidRPr="009A720C">
        <w:rPr>
          <w:rFonts w:ascii="Times New Roman" w:hAnsi="Times New Roman" w:cs="Times New Roman"/>
          <w:szCs w:val="21"/>
        </w:rPr>
        <w:t>C) People type too many text messages.</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Our thumbs were made for pushing buttons.</w:t>
      </w:r>
    </w:p>
    <w:p w:rsidR="001B018C" w:rsidRPr="009A720C" w:rsidRDefault="001B018C"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75. _______ </w:t>
      </w:r>
      <w:proofErr w:type="gramStart"/>
      <w:r w:rsidRPr="009A720C">
        <w:rPr>
          <w:rFonts w:ascii="Times New Roman" w:hAnsi="Times New Roman" w:cs="Times New Roman"/>
          <w:szCs w:val="21"/>
        </w:rPr>
        <w:t>were</w:t>
      </w:r>
      <w:proofErr w:type="gramEnd"/>
      <w:r w:rsidRPr="009A720C">
        <w:rPr>
          <w:rFonts w:ascii="Times New Roman" w:hAnsi="Times New Roman" w:cs="Times New Roman"/>
          <w:szCs w:val="21"/>
        </w:rPr>
        <w:t xml:space="preserve"> interviewed about the problem RSI in this passage. </w:t>
      </w:r>
    </w:p>
    <w:p w:rsidR="001B018C" w:rsidRPr="009A720C" w:rsidRDefault="001B018C" w:rsidP="009A720C">
      <w:pPr>
        <w:spacing w:line="320" w:lineRule="exact"/>
        <w:ind w:firstLineChars="135" w:firstLine="283"/>
        <w:rPr>
          <w:rFonts w:ascii="Times New Roman" w:hAnsi="Times New Roman" w:cs="Times New Roman"/>
          <w:szCs w:val="21"/>
        </w:rPr>
      </w:pPr>
      <w:r w:rsidRPr="009A720C">
        <w:rPr>
          <w:rFonts w:ascii="Times New Roman" w:hAnsi="Times New Roman" w:cs="Times New Roman"/>
          <w:szCs w:val="21"/>
        </w:rPr>
        <w:t>A) The writer and a little girl</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 xml:space="preserve">B) Harriet Wilson and </w:t>
      </w:r>
      <w:proofErr w:type="spellStart"/>
      <w:r w:rsidRPr="009A720C">
        <w:rPr>
          <w:rFonts w:ascii="Times New Roman" w:hAnsi="Times New Roman" w:cs="Times New Roman"/>
          <w:szCs w:val="21"/>
        </w:rPr>
        <w:t>Harjeet</w:t>
      </w:r>
      <w:proofErr w:type="spellEnd"/>
      <w:r w:rsidRPr="009A720C">
        <w:rPr>
          <w:rFonts w:ascii="Times New Roman" w:hAnsi="Times New Roman" w:cs="Times New Roman"/>
          <w:szCs w:val="21"/>
        </w:rPr>
        <w:t xml:space="preserve"> </w:t>
      </w:r>
      <w:proofErr w:type="spellStart"/>
      <w:r w:rsidRPr="009A720C">
        <w:rPr>
          <w:rFonts w:ascii="Times New Roman" w:hAnsi="Times New Roman" w:cs="Times New Roman"/>
          <w:szCs w:val="21"/>
        </w:rPr>
        <w:t>Deepa</w:t>
      </w:r>
      <w:proofErr w:type="spellEnd"/>
    </w:p>
    <w:p w:rsidR="001B018C" w:rsidRPr="009A720C" w:rsidRDefault="001B018C" w:rsidP="009A720C">
      <w:pPr>
        <w:spacing w:line="320" w:lineRule="exact"/>
        <w:ind w:firstLineChars="135" w:firstLine="283"/>
        <w:rPr>
          <w:rFonts w:ascii="Times New Roman" w:hAnsi="Times New Roman" w:cs="Times New Roman"/>
          <w:szCs w:val="21"/>
        </w:rPr>
      </w:pPr>
      <w:r w:rsidRPr="009A720C">
        <w:rPr>
          <w:rFonts w:ascii="Times New Roman" w:hAnsi="Times New Roman" w:cs="Times New Roman"/>
          <w:szCs w:val="21"/>
        </w:rPr>
        <w:t>C) Three scientists</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Four doctors</w:t>
      </w:r>
    </w:p>
    <w:p w:rsidR="001B018C" w:rsidRPr="009A720C" w:rsidRDefault="001B018C" w:rsidP="009A720C">
      <w:pPr>
        <w:spacing w:line="320" w:lineRule="exact"/>
        <w:rPr>
          <w:rFonts w:ascii="Times New Roman" w:hAnsi="Times New Roman" w:cs="Times New Roman"/>
          <w:szCs w:val="21"/>
        </w:rPr>
      </w:pPr>
      <w:r w:rsidRPr="009A720C">
        <w:rPr>
          <w:rFonts w:ascii="Times New Roman" w:hAnsi="Times New Roman" w:cs="Times New Roman"/>
          <w:szCs w:val="21"/>
        </w:rPr>
        <w:t>76. The underlined part “</w:t>
      </w:r>
      <w:r w:rsidRPr="009A720C">
        <w:rPr>
          <w:rFonts w:ascii="Times New Roman" w:hAnsi="Times New Roman" w:cs="Times New Roman"/>
          <w:b/>
          <w:szCs w:val="21"/>
          <w:u w:val="single"/>
        </w:rPr>
        <w:t>at once</w:t>
      </w:r>
      <w:r w:rsidRPr="009A720C">
        <w:rPr>
          <w:rFonts w:ascii="Times New Roman" w:hAnsi="Times New Roman" w:cs="Times New Roman"/>
          <w:szCs w:val="21"/>
        </w:rPr>
        <w:t>” in the third paragraph means “________”.</w:t>
      </w:r>
    </w:p>
    <w:p w:rsidR="001B018C" w:rsidRPr="009A720C" w:rsidRDefault="001B018C" w:rsidP="009A720C">
      <w:pPr>
        <w:spacing w:line="320" w:lineRule="exact"/>
        <w:ind w:firstLineChars="185" w:firstLine="388"/>
        <w:rPr>
          <w:rFonts w:ascii="Times New Roman" w:hAnsi="Times New Roman" w:cs="Times New Roman"/>
          <w:szCs w:val="21"/>
        </w:rPr>
      </w:pPr>
      <w:r w:rsidRPr="009A720C">
        <w:rPr>
          <w:rFonts w:ascii="Times New Roman" w:hAnsi="Times New Roman" w:cs="Times New Roman"/>
          <w:szCs w:val="21"/>
        </w:rPr>
        <w:t>A) right away</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 xml:space="preserve">B) at one time </w:t>
      </w:r>
      <w:r w:rsidRPr="009A720C">
        <w:rPr>
          <w:rFonts w:ascii="Times New Roman" w:hAnsi="Times New Roman" w:cs="Times New Roman"/>
          <w:szCs w:val="21"/>
        </w:rPr>
        <w:tab/>
      </w:r>
    </w:p>
    <w:p w:rsidR="001B018C" w:rsidRPr="009A720C" w:rsidRDefault="001B018C" w:rsidP="009A720C">
      <w:pPr>
        <w:spacing w:line="320" w:lineRule="exact"/>
        <w:ind w:firstLineChars="185" w:firstLine="388"/>
        <w:rPr>
          <w:rFonts w:ascii="Times New Roman" w:hAnsi="Times New Roman" w:cs="Times New Roman"/>
          <w:szCs w:val="21"/>
        </w:rPr>
      </w:pPr>
      <w:r w:rsidRPr="009A720C">
        <w:rPr>
          <w:rFonts w:ascii="Times New Roman" w:hAnsi="Times New Roman" w:cs="Times New Roman"/>
          <w:szCs w:val="21"/>
        </w:rPr>
        <w:t xml:space="preserve">C) </w:t>
      </w:r>
      <w:proofErr w:type="gramStart"/>
      <w:r w:rsidRPr="009A720C">
        <w:rPr>
          <w:rFonts w:ascii="Times New Roman" w:hAnsi="Times New Roman" w:cs="Times New Roman"/>
          <w:szCs w:val="21"/>
        </w:rPr>
        <w:t>finally</w:t>
      </w:r>
      <w:proofErr w:type="gramEnd"/>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immediately</w:t>
      </w:r>
    </w:p>
    <w:p w:rsidR="001B018C" w:rsidRPr="009A720C" w:rsidRDefault="001B018C" w:rsidP="009A720C">
      <w:pPr>
        <w:tabs>
          <w:tab w:val="left" w:pos="284"/>
        </w:tabs>
        <w:spacing w:line="320" w:lineRule="exact"/>
        <w:rPr>
          <w:rFonts w:ascii="Times New Roman" w:hAnsi="Times New Roman" w:cs="Times New Roman"/>
          <w:szCs w:val="21"/>
        </w:rPr>
      </w:pPr>
      <w:r w:rsidRPr="009A720C">
        <w:rPr>
          <w:rFonts w:ascii="Times New Roman" w:hAnsi="Times New Roman" w:cs="Times New Roman"/>
          <w:szCs w:val="21"/>
        </w:rPr>
        <w:t xml:space="preserve">77. The little girl who Dr. </w:t>
      </w:r>
      <w:proofErr w:type="spellStart"/>
      <w:r w:rsidRPr="009A720C">
        <w:rPr>
          <w:rFonts w:ascii="Times New Roman" w:hAnsi="Times New Roman" w:cs="Times New Roman"/>
          <w:szCs w:val="21"/>
        </w:rPr>
        <w:t>Harjeet</w:t>
      </w:r>
      <w:proofErr w:type="spellEnd"/>
      <w:r w:rsidRPr="009A720C">
        <w:rPr>
          <w:rFonts w:ascii="Times New Roman" w:hAnsi="Times New Roman" w:cs="Times New Roman"/>
          <w:szCs w:val="21"/>
        </w:rPr>
        <w:t xml:space="preserve"> </w:t>
      </w:r>
      <w:proofErr w:type="spellStart"/>
      <w:r w:rsidRPr="009A720C">
        <w:rPr>
          <w:rFonts w:ascii="Times New Roman" w:hAnsi="Times New Roman" w:cs="Times New Roman"/>
          <w:szCs w:val="21"/>
        </w:rPr>
        <w:t>Deepa</w:t>
      </w:r>
      <w:proofErr w:type="spellEnd"/>
      <w:r w:rsidRPr="009A720C">
        <w:rPr>
          <w:rFonts w:ascii="Times New Roman" w:hAnsi="Times New Roman" w:cs="Times New Roman"/>
          <w:szCs w:val="21"/>
        </w:rPr>
        <w:t xml:space="preserve"> treated couldn’t hold a pencil because ________.</w:t>
      </w:r>
    </w:p>
    <w:p w:rsidR="001B018C" w:rsidRPr="009A720C" w:rsidRDefault="001B018C"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A) </w:t>
      </w:r>
      <w:proofErr w:type="gramStart"/>
      <w:r w:rsidRPr="009A720C">
        <w:rPr>
          <w:rFonts w:ascii="Times New Roman" w:hAnsi="Times New Roman" w:cs="Times New Roman"/>
          <w:szCs w:val="21"/>
        </w:rPr>
        <w:t>she</w:t>
      </w:r>
      <w:proofErr w:type="gramEnd"/>
      <w:r w:rsidRPr="009A720C">
        <w:rPr>
          <w:rFonts w:ascii="Times New Roman" w:hAnsi="Times New Roman" w:cs="Times New Roman"/>
          <w:szCs w:val="21"/>
        </w:rPr>
        <w:t xml:space="preserve"> didn’t go to school</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she was only five years old</w:t>
      </w:r>
    </w:p>
    <w:p w:rsidR="001B018C" w:rsidRPr="009A720C" w:rsidRDefault="001B018C"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C) </w:t>
      </w:r>
      <w:proofErr w:type="gramStart"/>
      <w:r w:rsidRPr="009A720C">
        <w:rPr>
          <w:rFonts w:ascii="Times New Roman" w:hAnsi="Times New Roman" w:cs="Times New Roman"/>
          <w:szCs w:val="21"/>
        </w:rPr>
        <w:t>she</w:t>
      </w:r>
      <w:proofErr w:type="gramEnd"/>
      <w:r w:rsidRPr="009A720C">
        <w:rPr>
          <w:rFonts w:ascii="Times New Roman" w:hAnsi="Times New Roman" w:cs="Times New Roman"/>
          <w:szCs w:val="21"/>
        </w:rPr>
        <w:t xml:space="preserve"> had no thumbs at all</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she suffered a lot from RSI</w:t>
      </w:r>
    </w:p>
    <w:p w:rsidR="001B018C" w:rsidRPr="009A720C" w:rsidRDefault="001B018C" w:rsidP="009A720C">
      <w:pPr>
        <w:spacing w:line="320" w:lineRule="exact"/>
        <w:rPr>
          <w:rFonts w:ascii="Times New Roman" w:hAnsi="Times New Roman" w:cs="Times New Roman"/>
          <w:szCs w:val="21"/>
        </w:rPr>
      </w:pPr>
      <w:r w:rsidRPr="009A720C">
        <w:rPr>
          <w:rFonts w:ascii="Times New Roman" w:hAnsi="Times New Roman" w:cs="Times New Roman"/>
          <w:szCs w:val="21"/>
        </w:rPr>
        <w:t>78. You can probably read this passage in a ________.</w:t>
      </w:r>
    </w:p>
    <w:p w:rsidR="001B018C" w:rsidRPr="009A720C" w:rsidRDefault="001B018C"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A) comic strip</w:t>
      </w:r>
      <w:r w:rsidRPr="009A720C">
        <w:rPr>
          <w:rFonts w:ascii="Times New Roman" w:hAnsi="Times New Roman" w:cs="Times New Roman"/>
          <w:szCs w:val="21"/>
        </w:rPr>
        <w:tab/>
        <w:t xml:space="preserve"> </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story book</w:t>
      </w:r>
    </w:p>
    <w:p w:rsidR="001B018C" w:rsidRPr="009A720C" w:rsidRDefault="001B018C"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C) </w:t>
      </w:r>
      <w:proofErr w:type="gramStart"/>
      <w:r w:rsidRPr="009A720C">
        <w:rPr>
          <w:rFonts w:ascii="Times New Roman" w:hAnsi="Times New Roman" w:cs="Times New Roman"/>
          <w:szCs w:val="21"/>
        </w:rPr>
        <w:t>science</w:t>
      </w:r>
      <w:proofErr w:type="gramEnd"/>
      <w:r w:rsidRPr="009A720C">
        <w:rPr>
          <w:rFonts w:ascii="Times New Roman" w:hAnsi="Times New Roman" w:cs="Times New Roman"/>
          <w:szCs w:val="21"/>
        </w:rPr>
        <w:t xml:space="preserve"> book</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D) detective story</w:t>
      </w:r>
    </w:p>
    <w:p w:rsidR="001B018C" w:rsidRPr="009A720C" w:rsidRDefault="001B018C" w:rsidP="009A720C">
      <w:pPr>
        <w:spacing w:line="320" w:lineRule="exact"/>
        <w:rPr>
          <w:rFonts w:ascii="Times New Roman" w:hAnsi="Times New Roman" w:cs="Times New Roman"/>
          <w:szCs w:val="21"/>
        </w:rPr>
      </w:pPr>
      <w:r w:rsidRPr="009A720C">
        <w:rPr>
          <w:rFonts w:ascii="Times New Roman" w:hAnsi="Times New Roman" w:cs="Times New Roman"/>
          <w:szCs w:val="21"/>
        </w:rPr>
        <w:t>79. From the passage we know _________.</w:t>
      </w:r>
    </w:p>
    <w:p w:rsidR="001B018C" w:rsidRPr="009A720C" w:rsidRDefault="001B018C"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A) </w:t>
      </w:r>
      <w:proofErr w:type="gramStart"/>
      <w:r w:rsidRPr="009A720C">
        <w:rPr>
          <w:rFonts w:ascii="Times New Roman" w:hAnsi="Times New Roman" w:cs="Times New Roman"/>
          <w:szCs w:val="21"/>
        </w:rPr>
        <w:t>it</w:t>
      </w:r>
      <w:proofErr w:type="gramEnd"/>
      <w:r w:rsidRPr="009A720C">
        <w:rPr>
          <w:rFonts w:ascii="Times New Roman" w:hAnsi="Times New Roman" w:cs="Times New Roman"/>
          <w:szCs w:val="21"/>
        </w:rPr>
        <w:t xml:space="preserve"> is better to use a larger phone with bigger buttons </w:t>
      </w:r>
    </w:p>
    <w:p w:rsidR="001B018C" w:rsidRPr="009A720C" w:rsidRDefault="001B018C"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B) </w:t>
      </w:r>
      <w:proofErr w:type="gramStart"/>
      <w:r w:rsidRPr="009A720C">
        <w:rPr>
          <w:rFonts w:ascii="Times New Roman" w:hAnsi="Times New Roman" w:cs="Times New Roman"/>
          <w:szCs w:val="21"/>
        </w:rPr>
        <w:t>it</w:t>
      </w:r>
      <w:proofErr w:type="gramEnd"/>
      <w:r w:rsidRPr="009A720C">
        <w:rPr>
          <w:rFonts w:ascii="Times New Roman" w:hAnsi="Times New Roman" w:cs="Times New Roman"/>
          <w:szCs w:val="21"/>
        </w:rPr>
        <w:t xml:space="preserve"> is worse to spend less time typing the text messages </w:t>
      </w:r>
    </w:p>
    <w:p w:rsidR="001B018C" w:rsidRPr="009A720C" w:rsidRDefault="001B018C"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C) </w:t>
      </w:r>
      <w:proofErr w:type="gramStart"/>
      <w:r w:rsidRPr="009A720C">
        <w:rPr>
          <w:rFonts w:ascii="Times New Roman" w:hAnsi="Times New Roman" w:cs="Times New Roman"/>
          <w:szCs w:val="21"/>
        </w:rPr>
        <w:t>using</w:t>
      </w:r>
      <w:proofErr w:type="gramEnd"/>
      <w:r w:rsidRPr="009A720C">
        <w:rPr>
          <w:rFonts w:ascii="Times New Roman" w:hAnsi="Times New Roman" w:cs="Times New Roman"/>
          <w:szCs w:val="21"/>
        </w:rPr>
        <w:t xml:space="preserve"> the computer keyboard will never cause the problem RSI</w:t>
      </w:r>
    </w:p>
    <w:p w:rsidR="001B018C" w:rsidRPr="009A720C" w:rsidRDefault="001B018C" w:rsidP="009A720C">
      <w:pPr>
        <w:spacing w:line="320" w:lineRule="exact"/>
        <w:ind w:firstLineChars="200" w:firstLine="420"/>
        <w:rPr>
          <w:rFonts w:ascii="Times New Roman" w:hAnsi="Times New Roman" w:cs="Times New Roman"/>
          <w:szCs w:val="21"/>
        </w:rPr>
      </w:pPr>
      <w:r w:rsidRPr="009A720C">
        <w:rPr>
          <w:rFonts w:ascii="Times New Roman" w:hAnsi="Times New Roman" w:cs="Times New Roman"/>
          <w:szCs w:val="21"/>
        </w:rPr>
        <w:t xml:space="preserve">D) </w:t>
      </w:r>
      <w:proofErr w:type="gramStart"/>
      <w:r w:rsidRPr="009A720C">
        <w:rPr>
          <w:rFonts w:ascii="Times New Roman" w:hAnsi="Times New Roman" w:cs="Times New Roman"/>
          <w:szCs w:val="21"/>
        </w:rPr>
        <w:t>university</w:t>
      </w:r>
      <w:proofErr w:type="gramEnd"/>
      <w:r w:rsidRPr="009A720C">
        <w:rPr>
          <w:rFonts w:ascii="Times New Roman" w:hAnsi="Times New Roman" w:cs="Times New Roman"/>
          <w:szCs w:val="21"/>
        </w:rPr>
        <w:t xml:space="preserve"> students who have RSI know it’s dangerous to do too much texting.</w:t>
      </w:r>
    </w:p>
    <w:p w:rsidR="0083324F" w:rsidRPr="009A720C" w:rsidRDefault="00B731E1" w:rsidP="009A720C">
      <w:pPr>
        <w:spacing w:line="320" w:lineRule="exact"/>
        <w:rPr>
          <w:rFonts w:ascii="Times New Roman" w:hAnsi="Times New Roman" w:cs="Times New Roman"/>
          <w:color w:val="FF0000"/>
          <w:szCs w:val="21"/>
        </w:rPr>
      </w:pPr>
      <w:r w:rsidRPr="009A720C">
        <w:rPr>
          <w:rFonts w:ascii="Times New Roman" w:hAnsi="Times New Roman" w:cs="Times New Roman"/>
          <w:color w:val="FF0000"/>
          <w:szCs w:val="21"/>
          <w:highlight w:val="yellow"/>
        </w:rPr>
        <w:t xml:space="preserve">74. </w:t>
      </w:r>
      <w:proofErr w:type="gramStart"/>
      <w:r w:rsidRPr="009A720C">
        <w:rPr>
          <w:rFonts w:ascii="Times New Roman" w:hAnsi="Times New Roman" w:cs="Times New Roman"/>
          <w:color w:val="FF0000"/>
          <w:szCs w:val="21"/>
          <w:highlight w:val="yellow"/>
        </w:rPr>
        <w:t>C  75</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B  76</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B  77</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D  78</w:t>
      </w:r>
      <w:proofErr w:type="gramEnd"/>
      <w:r w:rsidRPr="009A720C">
        <w:rPr>
          <w:rFonts w:ascii="Times New Roman" w:hAnsi="Times New Roman" w:cs="Times New Roman"/>
          <w:color w:val="FF0000"/>
          <w:szCs w:val="21"/>
          <w:highlight w:val="yellow"/>
        </w:rPr>
        <w:t xml:space="preserve">. </w:t>
      </w:r>
      <w:proofErr w:type="gramStart"/>
      <w:r w:rsidRPr="009A720C">
        <w:rPr>
          <w:rFonts w:ascii="Times New Roman" w:hAnsi="Times New Roman" w:cs="Times New Roman"/>
          <w:color w:val="FF0000"/>
          <w:szCs w:val="21"/>
          <w:highlight w:val="yellow"/>
        </w:rPr>
        <w:t>C  79</w:t>
      </w:r>
      <w:proofErr w:type="gramEnd"/>
      <w:r w:rsidRPr="009A720C">
        <w:rPr>
          <w:rFonts w:ascii="Times New Roman" w:hAnsi="Times New Roman" w:cs="Times New Roman"/>
          <w:color w:val="FF0000"/>
          <w:szCs w:val="21"/>
          <w:highlight w:val="yellow"/>
        </w:rPr>
        <w:t>. A</w:t>
      </w:r>
    </w:p>
    <w:p w:rsidR="0083324F" w:rsidRPr="009A720C" w:rsidRDefault="00B731E1" w:rsidP="009A720C">
      <w:pPr>
        <w:spacing w:line="320" w:lineRule="exact"/>
        <w:jc w:val="center"/>
        <w:rPr>
          <w:rFonts w:ascii="Times New Roman" w:eastAsia="微软雅黑" w:hAnsi="Times New Roman" w:cs="Times New Roman"/>
          <w:color w:val="FF0000"/>
          <w:szCs w:val="21"/>
        </w:rPr>
      </w:pPr>
      <w:r w:rsidRPr="009A720C">
        <w:rPr>
          <w:rFonts w:ascii="Times New Roman" w:eastAsia="微软雅黑" w:hAnsi="Times New Roman" w:cs="Times New Roman"/>
          <w:color w:val="FF0000"/>
          <w:szCs w:val="21"/>
        </w:rPr>
        <w:t xml:space="preserve"> </w:t>
      </w:r>
    </w:p>
    <w:p w:rsidR="009A720C" w:rsidRPr="009A720C" w:rsidRDefault="00B731E1" w:rsidP="009A720C">
      <w:pPr>
        <w:spacing w:line="320" w:lineRule="exact"/>
        <w:jc w:val="center"/>
        <w:rPr>
          <w:rFonts w:ascii="Times New Roman" w:eastAsia="微软雅黑" w:hAnsi="Times New Roman" w:cs="Times New Roman"/>
          <w:color w:val="FF0000"/>
          <w:szCs w:val="21"/>
        </w:rPr>
      </w:pPr>
      <w:r w:rsidRPr="009A720C">
        <w:rPr>
          <w:rFonts w:ascii="Times New Roman" w:eastAsia="微软雅黑" w:hAnsi="Times New Roman" w:cs="Times New Roman"/>
          <w:b/>
          <w:noProof/>
          <w:color w:val="FF0000"/>
          <w:sz w:val="24"/>
          <w:szCs w:val="24"/>
        </w:rPr>
        <w:drawing>
          <wp:anchor distT="0" distB="0" distL="114300" distR="114300" simplePos="0" relativeHeight="251682816" behindDoc="0" locked="0" layoutInCell="1" allowOverlap="1">
            <wp:simplePos x="0" y="0"/>
            <wp:positionH relativeFrom="column">
              <wp:posOffset>26035</wp:posOffset>
            </wp:positionH>
            <wp:positionV relativeFrom="paragraph">
              <wp:posOffset>219075</wp:posOffset>
            </wp:positionV>
            <wp:extent cx="5719445" cy="2818130"/>
            <wp:effectExtent l="19050" t="0" r="0" b="0"/>
            <wp:wrapSquare wrapText="bothSides"/>
            <wp:docPr id="15" name="图片 1" descr="闵行英语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闵行英语5"/>
                    <pic:cNvPicPr>
                      <a:picLocks noChangeAspect="1" noChangeArrowheads="1"/>
                    </pic:cNvPicPr>
                  </pic:nvPicPr>
                  <pic:blipFill>
                    <a:blip r:embed="rId18"/>
                    <a:srcRect l="3576" t="56453" r="6530" b="10009"/>
                    <a:stretch>
                      <a:fillRect/>
                    </a:stretch>
                  </pic:blipFill>
                  <pic:spPr bwMode="auto">
                    <a:xfrm>
                      <a:off x="0" y="0"/>
                      <a:ext cx="5719445" cy="2818130"/>
                    </a:xfrm>
                    <a:prstGeom prst="rect">
                      <a:avLst/>
                    </a:prstGeom>
                    <a:noFill/>
                    <a:ln w="9525">
                      <a:noFill/>
                      <a:miter lim="800000"/>
                      <a:headEnd/>
                      <a:tailEnd/>
                    </a:ln>
                  </pic:spPr>
                </pic:pic>
              </a:graphicData>
            </a:graphic>
          </wp:anchor>
        </w:drawing>
      </w:r>
      <w:r w:rsidRPr="009A720C">
        <w:rPr>
          <w:rFonts w:ascii="Times New Roman" w:eastAsia="微软雅黑" w:hAnsi="Times New Roman" w:cs="Times New Roman"/>
          <w:b/>
          <w:color w:val="FF0000"/>
          <w:sz w:val="24"/>
          <w:szCs w:val="24"/>
        </w:rPr>
        <w:t>闵行区初三英语第一学期期末质量抽查试卷</w:t>
      </w:r>
    </w:p>
    <w:p w:rsidR="009A720C" w:rsidRDefault="009A720C" w:rsidP="009A720C">
      <w:pPr>
        <w:spacing w:line="320" w:lineRule="exact"/>
        <w:rPr>
          <w:rFonts w:ascii="Times New Roman" w:hAnsi="Times New Roman" w:cs="Times New Roman"/>
        </w:rPr>
      </w:pPr>
      <w:r>
        <w:rPr>
          <w:rFonts w:ascii="Times New Roman" w:hAnsi="Times New Roman" w:cs="Times New Roman" w:hint="eastAsia"/>
          <w:noProof/>
        </w:rPr>
        <w:lastRenderedPageBreak/>
        <w:drawing>
          <wp:anchor distT="0" distB="0" distL="114300" distR="114300" simplePos="0" relativeHeight="251692032" behindDoc="0" locked="0" layoutInCell="1" allowOverlap="1">
            <wp:simplePos x="0" y="0"/>
            <wp:positionH relativeFrom="column">
              <wp:posOffset>-17780</wp:posOffset>
            </wp:positionH>
            <wp:positionV relativeFrom="paragraph">
              <wp:posOffset>52070</wp:posOffset>
            </wp:positionV>
            <wp:extent cx="5760720" cy="3978275"/>
            <wp:effectExtent l="19050" t="0" r="0" b="0"/>
            <wp:wrapNone/>
            <wp:docPr id="35" name="图片 4" descr="闵行英语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闵行英语6"/>
                    <pic:cNvPicPr>
                      <a:picLocks noChangeAspect="1" noChangeArrowheads="1"/>
                    </pic:cNvPicPr>
                  </pic:nvPicPr>
                  <pic:blipFill>
                    <a:blip r:embed="rId19"/>
                    <a:srcRect l="3520" r="7824" b="35162"/>
                    <a:stretch>
                      <a:fillRect/>
                    </a:stretch>
                  </pic:blipFill>
                  <pic:spPr bwMode="auto">
                    <a:xfrm>
                      <a:off x="0" y="0"/>
                      <a:ext cx="5760720" cy="3978275"/>
                    </a:xfrm>
                    <a:prstGeom prst="rect">
                      <a:avLst/>
                    </a:prstGeom>
                    <a:noFill/>
                    <a:ln w="9525">
                      <a:noFill/>
                      <a:miter lim="800000"/>
                      <a:headEnd/>
                      <a:tailEnd/>
                    </a:ln>
                  </pic:spPr>
                </pic:pic>
              </a:graphicData>
            </a:graphic>
          </wp:anchor>
        </w:drawing>
      </w: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9A720C" w:rsidRDefault="009A720C" w:rsidP="009A720C">
      <w:pPr>
        <w:spacing w:line="320" w:lineRule="exact"/>
        <w:rPr>
          <w:rFonts w:ascii="Times New Roman" w:hAnsi="Times New Roman" w:cs="Times New Roman"/>
        </w:rPr>
      </w:pPr>
    </w:p>
    <w:p w:rsidR="00B731E1" w:rsidRPr="009A720C" w:rsidRDefault="009B5C58" w:rsidP="009A720C">
      <w:pPr>
        <w:spacing w:line="320" w:lineRule="exact"/>
        <w:rPr>
          <w:rFonts w:ascii="Times New Roman" w:eastAsia="微软雅黑" w:hAnsi="Times New Roman" w:cs="Times New Roman"/>
          <w:color w:val="FF0000"/>
          <w:szCs w:val="21"/>
        </w:rPr>
      </w:pPr>
      <w:r w:rsidRPr="009A720C">
        <w:rPr>
          <w:rFonts w:ascii="Times New Roman" w:hAnsi="Times New Roman" w:cs="Times New Roman"/>
          <w:color w:val="FF0000"/>
          <w:highlight w:val="yellow"/>
        </w:rPr>
        <w:t>74-79 ABCDCD</w:t>
      </w:r>
    </w:p>
    <w:p w:rsidR="00B731E1" w:rsidRPr="009A720C" w:rsidRDefault="00B731E1" w:rsidP="009A720C">
      <w:pPr>
        <w:spacing w:line="320" w:lineRule="exact"/>
        <w:jc w:val="center"/>
        <w:rPr>
          <w:rFonts w:ascii="Times New Roman" w:eastAsia="微软雅黑" w:hAnsi="Times New Roman" w:cs="Times New Roman"/>
          <w:color w:val="FF0000"/>
          <w:szCs w:val="21"/>
        </w:rPr>
      </w:pPr>
    </w:p>
    <w:p w:rsidR="00B731E1" w:rsidRPr="009A720C" w:rsidRDefault="00B731E1" w:rsidP="009A720C">
      <w:pPr>
        <w:spacing w:line="320" w:lineRule="exact"/>
        <w:jc w:val="center"/>
        <w:rPr>
          <w:rFonts w:ascii="Times New Roman" w:eastAsia="微软雅黑" w:hAnsi="Times New Roman" w:cs="Times New Roman"/>
          <w:color w:val="FF0000"/>
          <w:szCs w:val="21"/>
        </w:rPr>
      </w:pPr>
    </w:p>
    <w:p w:rsidR="004E1AEE" w:rsidRPr="009A720C" w:rsidRDefault="004E1AEE"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Times New Roman" w:cs="Times New Roman"/>
          <w:b/>
          <w:color w:val="FF0000"/>
          <w:sz w:val="24"/>
          <w:szCs w:val="24"/>
        </w:rPr>
        <w:t>浦东新区初三英语第一学期期末质量抽查试卷</w:t>
      </w:r>
    </w:p>
    <w:p w:rsidR="009B5C58" w:rsidRPr="009A720C" w:rsidRDefault="009B5C58" w:rsidP="009A720C">
      <w:pPr>
        <w:autoSpaceDE w:val="0"/>
        <w:autoSpaceDN w:val="0"/>
        <w:adjustRightInd w:val="0"/>
        <w:spacing w:line="320" w:lineRule="exact"/>
        <w:ind w:firstLine="420"/>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What do you do if you don't get into your first choice of university? That's the question that faces</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MT-Identity-H" w:hAnsi="Times New Roman" w:cs="Times New Roman"/>
          <w:kern w:val="0"/>
          <w:szCs w:val="21"/>
        </w:rPr>
        <w:t>thousands of students in Britain every year.</w:t>
      </w:r>
    </w:p>
    <w:p w:rsidR="0083324F" w:rsidRPr="009A720C" w:rsidRDefault="009B5C58" w:rsidP="009A720C">
      <w:pPr>
        <w:autoSpaceDE w:val="0"/>
        <w:autoSpaceDN w:val="0"/>
        <w:adjustRightInd w:val="0"/>
        <w:spacing w:line="320" w:lineRule="exact"/>
        <w:ind w:firstLine="420"/>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Many students turn to Clearing, an education agency that helps find university places for students at</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MT-Identity-H" w:hAnsi="Times New Roman" w:cs="Times New Roman"/>
          <w:kern w:val="0"/>
          <w:szCs w:val="21"/>
        </w:rPr>
        <w:t>the last moment. If students don't have enough marks to get into their first choice of universities, Clearing</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MT-Identity-H" w:hAnsi="Times New Roman" w:cs="Times New Roman"/>
          <w:kern w:val="0"/>
          <w:szCs w:val="21"/>
        </w:rPr>
        <w:t>tells them about places available at other universities, though they might have to study another subject.</w:t>
      </w:r>
    </w:p>
    <w:p w:rsidR="009B5C58" w:rsidRPr="009A720C" w:rsidRDefault="009B5C58" w:rsidP="009A720C">
      <w:pPr>
        <w:autoSpaceDE w:val="0"/>
        <w:autoSpaceDN w:val="0"/>
        <w:adjustRightInd w:val="0"/>
        <w:spacing w:line="320" w:lineRule="exact"/>
        <w:ind w:firstLine="420"/>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But this year has seen a record number of students who want to study in universities. This means that</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MT-Identity-H" w:hAnsi="Times New Roman" w:cs="Times New Roman"/>
          <w:kern w:val="0"/>
          <w:szCs w:val="21"/>
        </w:rPr>
        <w:t xml:space="preserve">there's been a </w:t>
      </w:r>
      <w:proofErr w:type="spellStart"/>
      <w:r w:rsidRPr="009A720C">
        <w:rPr>
          <w:rFonts w:ascii="Times New Roman" w:eastAsia="TimesNewRomanPSMT-Identity-H" w:hAnsi="Times New Roman" w:cs="Times New Roman"/>
          <w:kern w:val="0"/>
          <w:szCs w:val="21"/>
        </w:rPr>
        <w:t>fiecer</w:t>
      </w:r>
      <w:proofErr w:type="spellEnd"/>
      <w:r w:rsidRPr="009A720C">
        <w:rPr>
          <w:rFonts w:ascii="Times New Roman" w:eastAsia="TimesNewRomanPSMT-Identity-H" w:hAnsi="Times New Roman" w:cs="Times New Roman"/>
          <w:kern w:val="0"/>
          <w:szCs w:val="21"/>
        </w:rPr>
        <w:t xml:space="preserve"> competition for university places than usual. Education officials say six students</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MT-Identity-H" w:hAnsi="Times New Roman" w:cs="Times New Roman"/>
          <w:kern w:val="0"/>
          <w:szCs w:val="21"/>
        </w:rPr>
        <w:t>competed for one place. It’s said almost 190,000 students still don't have a place in a university. That's a</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MT-Identity-H" w:hAnsi="Times New Roman" w:cs="Times New Roman"/>
          <w:kern w:val="0"/>
          <w:szCs w:val="21"/>
        </w:rPr>
        <w:t>rise of over 46,000 students from last year.</w:t>
      </w:r>
    </w:p>
    <w:p w:rsidR="009B5C58" w:rsidRPr="009A720C" w:rsidRDefault="009B5C58" w:rsidP="009A720C">
      <w:pPr>
        <w:autoSpaceDE w:val="0"/>
        <w:autoSpaceDN w:val="0"/>
        <w:adjustRightInd w:val="0"/>
        <w:spacing w:line="320" w:lineRule="exact"/>
        <w:ind w:firstLine="420"/>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Faced with these numbers, some students are going to be disappointed, others might be thinking of an</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MT-Identity-H" w:hAnsi="Times New Roman" w:cs="Times New Roman"/>
          <w:kern w:val="0"/>
          <w:szCs w:val="21"/>
        </w:rPr>
        <w:t>interesting choice: studying abroad. The University of Nottingham, for example, is offering places in</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MT-Identity-H" w:hAnsi="Times New Roman" w:cs="Times New Roman"/>
          <w:kern w:val="0"/>
          <w:szCs w:val="21"/>
        </w:rPr>
        <w:t>Ningbo, near Shanghai.</w:t>
      </w:r>
    </w:p>
    <w:p w:rsidR="009B5C58" w:rsidRPr="009A720C" w:rsidRDefault="009B5C58" w:rsidP="009A720C">
      <w:pPr>
        <w:autoSpaceDE w:val="0"/>
        <w:autoSpaceDN w:val="0"/>
        <w:adjustRightInd w:val="0"/>
        <w:spacing w:line="320" w:lineRule="exact"/>
        <w:ind w:firstLine="420"/>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Because of the problems with university entrance, the UK's Higher Education Minister, David</w:t>
      </w:r>
      <w:r w:rsidR="009A720C">
        <w:rPr>
          <w:rFonts w:ascii="Times New Roman" w:eastAsia="TimesNewRomanPSMT-Identity-H" w:hAnsi="Times New Roman" w:cs="Times New Roman" w:hint="eastAsia"/>
          <w:kern w:val="0"/>
          <w:szCs w:val="21"/>
        </w:rPr>
        <w:t xml:space="preserve"> </w:t>
      </w:r>
      <w:proofErr w:type="spellStart"/>
      <w:r w:rsidRPr="009A720C">
        <w:rPr>
          <w:rFonts w:ascii="Times New Roman" w:eastAsia="TimesNewRomanPSMT-Identity-H" w:hAnsi="Times New Roman" w:cs="Times New Roman"/>
          <w:kern w:val="0"/>
          <w:szCs w:val="21"/>
        </w:rPr>
        <w:t>Willetts</w:t>
      </w:r>
      <w:proofErr w:type="spellEnd"/>
      <w:r w:rsidRPr="009A720C">
        <w:rPr>
          <w:rFonts w:ascii="Times New Roman" w:eastAsia="TimesNewRomanPSMT-Identity-H" w:hAnsi="Times New Roman" w:cs="Times New Roman"/>
          <w:kern w:val="0"/>
          <w:szCs w:val="21"/>
        </w:rPr>
        <w:t>, encourages students to study at home or to learn one kind of skills, such as cooking, hairdressing</w:t>
      </w:r>
    </w:p>
    <w:p w:rsidR="009B5C58" w:rsidRPr="009A720C" w:rsidRDefault="009B5C58" w:rsidP="009A720C">
      <w:pPr>
        <w:autoSpaceDE w:val="0"/>
        <w:autoSpaceDN w:val="0"/>
        <w:adjustRightInd w:val="0"/>
        <w:spacing w:line="320" w:lineRule="exact"/>
        <w:rPr>
          <w:rFonts w:ascii="Times New Roman" w:eastAsia="TimesNewRomanPSMT-Identity-H" w:hAnsi="Times New Roman" w:cs="Times New Roman"/>
          <w:kern w:val="0"/>
          <w:szCs w:val="21"/>
        </w:rPr>
      </w:pPr>
      <w:proofErr w:type="gramStart"/>
      <w:r w:rsidRPr="009A720C">
        <w:rPr>
          <w:rFonts w:ascii="Times New Roman" w:eastAsia="TimesNewRomanPSMT-Identity-H" w:hAnsi="Times New Roman" w:cs="Times New Roman"/>
          <w:kern w:val="0"/>
          <w:szCs w:val="21"/>
        </w:rPr>
        <w:t>and</w:t>
      </w:r>
      <w:proofErr w:type="gramEnd"/>
      <w:r w:rsidRPr="009A720C">
        <w:rPr>
          <w:rFonts w:ascii="Times New Roman" w:eastAsia="TimesNewRomanPSMT-Identity-H" w:hAnsi="Times New Roman" w:cs="Times New Roman"/>
          <w:kern w:val="0"/>
          <w:szCs w:val="21"/>
        </w:rPr>
        <w:t xml:space="preserve"> so on .</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MT-Identity-H" w:hAnsi="Times New Roman" w:cs="Times New Roman"/>
          <w:kern w:val="0"/>
          <w:szCs w:val="21"/>
        </w:rPr>
        <w:t>But some people say that rising university costs, less hope to find jobs in the future, and a drop in</w:t>
      </w:r>
      <w:r w:rsidR="009A720C">
        <w:rPr>
          <w:rFonts w:ascii="Times New Roman" w:eastAsia="TimesNewRomanPSMT-Identity-H" w:hAnsi="Times New Roman" w:cs="Times New Roman" w:hint="eastAsia"/>
          <w:kern w:val="0"/>
          <w:szCs w:val="21"/>
        </w:rPr>
        <w:t xml:space="preserve"> </w:t>
      </w:r>
      <w:r w:rsidRPr="009A720C">
        <w:rPr>
          <w:rFonts w:ascii="Times New Roman" w:eastAsia="TimesNewRomanPS-ItalicMT-Identi" w:hAnsi="Times New Roman" w:cs="Times New Roman"/>
          <w:i/>
          <w:iCs/>
          <w:kern w:val="0"/>
          <w:szCs w:val="21"/>
        </w:rPr>
        <w:t>graduate recruitment</w:t>
      </w:r>
      <w:r w:rsidRPr="009A720C">
        <w:rPr>
          <w:rFonts w:ascii="Times New Roman" w:eastAsia="SimSun-Identity-H" w:hAnsi="Times New Roman" w:cs="Times New Roman"/>
          <w:kern w:val="0"/>
          <w:szCs w:val="21"/>
        </w:rPr>
        <w:t>（大学招生）</w:t>
      </w:r>
      <w:r w:rsidRPr="009A720C">
        <w:rPr>
          <w:rFonts w:ascii="Times New Roman" w:eastAsia="TimesNewRomanPSMT-Identity-H" w:hAnsi="Times New Roman" w:cs="Times New Roman"/>
          <w:kern w:val="0"/>
          <w:szCs w:val="21"/>
        </w:rPr>
        <w:t>mean it's the worst time to be a university student in the UK.</w:t>
      </w:r>
    </w:p>
    <w:p w:rsidR="009B5C58" w:rsidRPr="009A720C" w:rsidRDefault="009B5C58" w:rsidP="009A720C">
      <w:pPr>
        <w:autoSpaceDE w:val="0"/>
        <w:autoSpaceDN w:val="0"/>
        <w:adjustRightInd w:val="0"/>
        <w:spacing w:line="320" w:lineRule="exact"/>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74. Thousands of _________ students don’t know what to do if they can’t enter their first choice of</w:t>
      </w:r>
    </w:p>
    <w:p w:rsidR="009A720C" w:rsidRDefault="009B5C58" w:rsidP="009A720C">
      <w:pPr>
        <w:autoSpaceDE w:val="0"/>
        <w:autoSpaceDN w:val="0"/>
        <w:adjustRightInd w:val="0"/>
        <w:spacing w:line="320" w:lineRule="exact"/>
        <w:jc w:val="left"/>
        <w:rPr>
          <w:rFonts w:ascii="Times New Roman" w:eastAsia="TimesNewRomanPSMT-Identity-H" w:hAnsi="Times New Roman" w:cs="Times New Roman"/>
          <w:kern w:val="0"/>
          <w:szCs w:val="21"/>
        </w:rPr>
      </w:pPr>
      <w:proofErr w:type="gramStart"/>
      <w:r w:rsidRPr="009A720C">
        <w:rPr>
          <w:rFonts w:ascii="Times New Roman" w:eastAsia="TimesNewRomanPSMT-Identity-H" w:hAnsi="Times New Roman" w:cs="Times New Roman"/>
          <w:kern w:val="0"/>
          <w:szCs w:val="21"/>
        </w:rPr>
        <w:t>universities</w:t>
      </w:r>
      <w:proofErr w:type="gramEnd"/>
      <w:r w:rsidRPr="009A720C">
        <w:rPr>
          <w:rFonts w:ascii="Times New Roman" w:eastAsia="TimesNewRomanPSMT-Identity-H" w:hAnsi="Times New Roman" w:cs="Times New Roman"/>
          <w:kern w:val="0"/>
          <w:szCs w:val="21"/>
        </w:rPr>
        <w:t>.</w:t>
      </w:r>
    </w:p>
    <w:p w:rsidR="009B5C58" w:rsidRPr="009A720C" w:rsidRDefault="009A720C"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Pr>
          <w:rFonts w:ascii="Times New Roman" w:eastAsia="TimesNewRomanPSMT-Identity-H" w:hAnsi="Times New Roman" w:cs="Times New Roman" w:hint="eastAsia"/>
          <w:kern w:val="0"/>
          <w:szCs w:val="21"/>
        </w:rPr>
        <w:t xml:space="preserve">A) </w:t>
      </w:r>
      <w:r w:rsidR="009B5C58" w:rsidRPr="009A720C">
        <w:rPr>
          <w:rFonts w:ascii="Times New Roman" w:eastAsia="TimesNewRomanPSMT-Identity-H" w:hAnsi="Times New Roman" w:cs="Times New Roman"/>
          <w:kern w:val="0"/>
          <w:szCs w:val="21"/>
        </w:rPr>
        <w:t xml:space="preserve">American </w:t>
      </w:r>
      <w:r>
        <w:rPr>
          <w:rFonts w:ascii="Times New Roman" w:eastAsia="TimesNewRomanPSMT-Identity-H" w:hAnsi="Times New Roman" w:cs="Times New Roman" w:hint="eastAsia"/>
          <w:kern w:val="0"/>
          <w:szCs w:val="21"/>
        </w:rPr>
        <w:tab/>
      </w:r>
      <w:r>
        <w:rPr>
          <w:rFonts w:ascii="Times New Roman" w:eastAsia="TimesNewRomanPSMT-Identity-H" w:hAnsi="Times New Roman" w:cs="Times New Roman" w:hint="eastAsia"/>
          <w:kern w:val="0"/>
          <w:szCs w:val="21"/>
        </w:rPr>
        <w:tab/>
      </w:r>
      <w:r>
        <w:rPr>
          <w:rFonts w:ascii="Times New Roman" w:eastAsia="TimesNewRomanPSMT-Identity-H" w:hAnsi="Times New Roman" w:cs="Times New Roman" w:hint="eastAsia"/>
          <w:kern w:val="0"/>
          <w:szCs w:val="21"/>
        </w:rPr>
        <w:tab/>
      </w:r>
      <w:r w:rsidR="009B5C58" w:rsidRPr="009A720C">
        <w:rPr>
          <w:rFonts w:ascii="Times New Roman" w:eastAsia="TimesNewRomanPSMT-Identity-H" w:hAnsi="Times New Roman" w:cs="Times New Roman"/>
          <w:kern w:val="0"/>
          <w:szCs w:val="21"/>
        </w:rPr>
        <w:t xml:space="preserve">B) Chinese </w:t>
      </w:r>
      <w:r>
        <w:rPr>
          <w:rFonts w:ascii="Times New Roman" w:eastAsia="TimesNewRomanPSMT-Identity-H" w:hAnsi="Times New Roman" w:cs="Times New Roman" w:hint="eastAsia"/>
          <w:kern w:val="0"/>
          <w:szCs w:val="21"/>
        </w:rPr>
        <w:tab/>
      </w:r>
      <w:r>
        <w:rPr>
          <w:rFonts w:ascii="Times New Roman" w:eastAsia="TimesNewRomanPSMT-Identity-H" w:hAnsi="Times New Roman" w:cs="Times New Roman" w:hint="eastAsia"/>
          <w:kern w:val="0"/>
          <w:szCs w:val="21"/>
        </w:rPr>
        <w:tab/>
      </w:r>
      <w:r>
        <w:rPr>
          <w:rFonts w:ascii="Times New Roman" w:eastAsia="TimesNewRomanPSMT-Identity-H" w:hAnsi="Times New Roman" w:cs="Times New Roman" w:hint="eastAsia"/>
          <w:kern w:val="0"/>
          <w:szCs w:val="21"/>
        </w:rPr>
        <w:tab/>
      </w:r>
      <w:r w:rsidR="009B5C58" w:rsidRPr="009A720C">
        <w:rPr>
          <w:rFonts w:ascii="Times New Roman" w:eastAsia="TimesNewRomanPSMT-Identity-H" w:hAnsi="Times New Roman" w:cs="Times New Roman"/>
          <w:kern w:val="0"/>
          <w:szCs w:val="21"/>
        </w:rPr>
        <w:t xml:space="preserve">C) Brazilian </w:t>
      </w:r>
      <w:r>
        <w:rPr>
          <w:rFonts w:ascii="Times New Roman" w:eastAsia="TimesNewRomanPSMT-Identity-H" w:hAnsi="Times New Roman" w:cs="Times New Roman" w:hint="eastAsia"/>
          <w:kern w:val="0"/>
          <w:szCs w:val="21"/>
        </w:rPr>
        <w:tab/>
      </w:r>
      <w:r>
        <w:rPr>
          <w:rFonts w:ascii="Times New Roman" w:eastAsia="TimesNewRomanPSMT-Identity-H" w:hAnsi="Times New Roman" w:cs="Times New Roman" w:hint="eastAsia"/>
          <w:kern w:val="0"/>
          <w:szCs w:val="21"/>
        </w:rPr>
        <w:tab/>
      </w:r>
      <w:r>
        <w:rPr>
          <w:rFonts w:ascii="Times New Roman" w:eastAsia="TimesNewRomanPSMT-Identity-H" w:hAnsi="Times New Roman" w:cs="Times New Roman" w:hint="eastAsia"/>
          <w:kern w:val="0"/>
          <w:szCs w:val="21"/>
        </w:rPr>
        <w:tab/>
      </w:r>
      <w:r w:rsidR="009B5C58" w:rsidRPr="009A720C">
        <w:rPr>
          <w:rFonts w:ascii="Times New Roman" w:eastAsia="TimesNewRomanPSMT-Identity-H" w:hAnsi="Times New Roman" w:cs="Times New Roman"/>
          <w:kern w:val="0"/>
          <w:szCs w:val="21"/>
        </w:rPr>
        <w:t>D) British</w:t>
      </w:r>
    </w:p>
    <w:p w:rsidR="009B5C58" w:rsidRPr="009A720C" w:rsidRDefault="009B5C58" w:rsidP="009A720C">
      <w:pPr>
        <w:autoSpaceDE w:val="0"/>
        <w:autoSpaceDN w:val="0"/>
        <w:adjustRightInd w:val="0"/>
        <w:spacing w:line="320" w:lineRule="exact"/>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75. What does the underlined "</w:t>
      </w:r>
      <w:proofErr w:type="gramStart"/>
      <w:r w:rsidRPr="009A720C">
        <w:rPr>
          <w:rFonts w:ascii="Times New Roman" w:eastAsia="TimesNewRomanPSMT-Identity-H" w:hAnsi="Times New Roman" w:cs="Times New Roman"/>
          <w:kern w:val="0"/>
          <w:szCs w:val="21"/>
        </w:rPr>
        <w:t>place "</w:t>
      </w:r>
      <w:proofErr w:type="gramEnd"/>
      <w:r w:rsidRPr="009A720C">
        <w:rPr>
          <w:rFonts w:ascii="Times New Roman" w:eastAsia="TimesNewRomanPSMT-Identity-H" w:hAnsi="Times New Roman" w:cs="Times New Roman"/>
          <w:kern w:val="0"/>
          <w:szCs w:val="21"/>
        </w:rPr>
        <w:t xml:space="preserve"> mean? It means ______.</w:t>
      </w:r>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lastRenderedPageBreak/>
        <w:t xml:space="preserve">A) </w:t>
      </w:r>
      <w:proofErr w:type="gramStart"/>
      <w:r w:rsidRPr="009A720C">
        <w:rPr>
          <w:rFonts w:ascii="Times New Roman" w:eastAsia="TimesNewRomanPSMT-Identity-H" w:hAnsi="Times New Roman" w:cs="Times New Roman"/>
          <w:kern w:val="0"/>
          <w:szCs w:val="21"/>
        </w:rPr>
        <w:t>room</w:t>
      </w:r>
      <w:proofErr w:type="gramEnd"/>
      <w:r w:rsidRPr="009A720C">
        <w:rPr>
          <w:rFonts w:ascii="Times New Roman" w:eastAsia="TimesNewRomanPSMT-Identity-H" w:hAnsi="Times New Roman" w:cs="Times New Roman"/>
          <w:kern w:val="0"/>
          <w:szCs w:val="21"/>
        </w:rPr>
        <w:t xml:space="preserve"> </w:t>
      </w:r>
      <w:r w:rsidR="009A720C">
        <w:rPr>
          <w:rFonts w:ascii="Times New Roman" w:eastAsia="TimesNewRomanPSMT-Identity-H" w:hAnsi="Times New Roman" w:cs="Times New Roman" w:hint="eastAsia"/>
          <w:kern w:val="0"/>
          <w:szCs w:val="21"/>
        </w:rPr>
        <w:tab/>
      </w:r>
      <w:r w:rsidR="009A720C">
        <w:rPr>
          <w:rFonts w:ascii="Times New Roman" w:eastAsia="TimesNewRomanPSMT-Identity-H" w:hAnsi="Times New Roman" w:cs="Times New Roman" w:hint="eastAsia"/>
          <w:kern w:val="0"/>
          <w:szCs w:val="21"/>
        </w:rPr>
        <w:tab/>
      </w:r>
      <w:r w:rsidR="009A720C">
        <w:rPr>
          <w:rFonts w:ascii="Times New Roman" w:eastAsia="TimesNewRomanPSMT-Identity-H" w:hAnsi="Times New Roman" w:cs="Times New Roman" w:hint="eastAsia"/>
          <w:kern w:val="0"/>
          <w:szCs w:val="21"/>
        </w:rPr>
        <w:tab/>
      </w:r>
      <w:r w:rsidRPr="009A720C">
        <w:rPr>
          <w:rFonts w:ascii="Times New Roman" w:eastAsia="TimesNewRomanPSMT-Identity-H" w:hAnsi="Times New Roman" w:cs="Times New Roman"/>
          <w:kern w:val="0"/>
          <w:szCs w:val="21"/>
        </w:rPr>
        <w:t xml:space="preserve">B) playground </w:t>
      </w:r>
      <w:r w:rsidR="00CC4180">
        <w:rPr>
          <w:rFonts w:ascii="Times New Roman" w:eastAsia="TimesNewRomanPSMT-Identity-H" w:hAnsi="Times New Roman" w:cs="Times New Roman" w:hint="eastAsia"/>
          <w:kern w:val="0"/>
          <w:szCs w:val="21"/>
        </w:rPr>
        <w:tab/>
      </w:r>
      <w:r w:rsidR="00CC4180">
        <w:rPr>
          <w:rFonts w:ascii="Times New Roman" w:eastAsia="TimesNewRomanPSMT-Identity-H" w:hAnsi="Times New Roman" w:cs="Times New Roman" w:hint="eastAsia"/>
          <w:kern w:val="0"/>
          <w:szCs w:val="21"/>
        </w:rPr>
        <w:tab/>
      </w:r>
      <w:r w:rsidR="00CC4180">
        <w:rPr>
          <w:rFonts w:ascii="Times New Roman" w:eastAsia="TimesNewRomanPSMT-Identity-H" w:hAnsi="Times New Roman" w:cs="Times New Roman" w:hint="eastAsia"/>
          <w:kern w:val="0"/>
          <w:szCs w:val="21"/>
        </w:rPr>
        <w:tab/>
      </w:r>
      <w:r w:rsidRPr="009A720C">
        <w:rPr>
          <w:rFonts w:ascii="Times New Roman" w:eastAsia="TimesNewRomanPSMT-Identity-H" w:hAnsi="Times New Roman" w:cs="Times New Roman"/>
          <w:kern w:val="0"/>
          <w:szCs w:val="21"/>
        </w:rPr>
        <w:t xml:space="preserve">C) chance </w:t>
      </w:r>
      <w:r w:rsidR="00CC4180">
        <w:rPr>
          <w:rFonts w:ascii="Times New Roman" w:eastAsia="TimesNewRomanPSMT-Identity-H" w:hAnsi="Times New Roman" w:cs="Times New Roman" w:hint="eastAsia"/>
          <w:kern w:val="0"/>
          <w:szCs w:val="21"/>
        </w:rPr>
        <w:tab/>
      </w:r>
      <w:r w:rsidR="00CC4180">
        <w:rPr>
          <w:rFonts w:ascii="Times New Roman" w:eastAsia="TimesNewRomanPSMT-Identity-H" w:hAnsi="Times New Roman" w:cs="Times New Roman" w:hint="eastAsia"/>
          <w:kern w:val="0"/>
          <w:szCs w:val="21"/>
        </w:rPr>
        <w:tab/>
      </w:r>
      <w:r w:rsidRPr="009A720C">
        <w:rPr>
          <w:rFonts w:ascii="Times New Roman" w:eastAsia="TimesNewRomanPSMT-Identity-H" w:hAnsi="Times New Roman" w:cs="Times New Roman"/>
          <w:kern w:val="0"/>
          <w:szCs w:val="21"/>
        </w:rPr>
        <w:t>D) location</w:t>
      </w:r>
    </w:p>
    <w:p w:rsidR="009B5C58" w:rsidRPr="009A720C" w:rsidRDefault="009B5C58" w:rsidP="009A720C">
      <w:pPr>
        <w:autoSpaceDE w:val="0"/>
        <w:autoSpaceDN w:val="0"/>
        <w:adjustRightInd w:val="0"/>
        <w:spacing w:line="320" w:lineRule="exact"/>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 xml:space="preserve">76. What suggestion does David </w:t>
      </w:r>
      <w:proofErr w:type="spellStart"/>
      <w:r w:rsidRPr="009A720C">
        <w:rPr>
          <w:rFonts w:ascii="Times New Roman" w:eastAsia="TimesNewRomanPSMT-Identity-H" w:hAnsi="Times New Roman" w:cs="Times New Roman"/>
          <w:kern w:val="0"/>
          <w:szCs w:val="21"/>
        </w:rPr>
        <w:t>Willetts</w:t>
      </w:r>
      <w:proofErr w:type="spellEnd"/>
      <w:r w:rsidRPr="009A720C">
        <w:rPr>
          <w:rFonts w:ascii="Times New Roman" w:eastAsia="TimesNewRomanPSMT-Identity-H" w:hAnsi="Times New Roman" w:cs="Times New Roman"/>
          <w:kern w:val="0"/>
          <w:szCs w:val="21"/>
        </w:rPr>
        <w:t xml:space="preserve"> give to help solve the problems in university entrance?</w:t>
      </w:r>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 xml:space="preserve">A) To study abroad. </w:t>
      </w:r>
      <w:r w:rsidR="00D63F29">
        <w:rPr>
          <w:rFonts w:ascii="Times New Roman" w:eastAsia="TimesNewRomanPSMT-Identity-H" w:hAnsi="Times New Roman" w:cs="Times New Roman" w:hint="eastAsia"/>
          <w:kern w:val="0"/>
          <w:szCs w:val="21"/>
        </w:rPr>
        <w:tab/>
      </w:r>
      <w:r w:rsidR="00D63F29">
        <w:rPr>
          <w:rFonts w:ascii="Times New Roman" w:eastAsia="TimesNewRomanPSMT-Identity-H" w:hAnsi="Times New Roman" w:cs="Times New Roman" w:hint="eastAsia"/>
          <w:kern w:val="0"/>
          <w:szCs w:val="21"/>
        </w:rPr>
        <w:tab/>
      </w:r>
      <w:r w:rsidR="00D63F29">
        <w:rPr>
          <w:rFonts w:ascii="Times New Roman" w:eastAsia="TimesNewRomanPSMT-Identity-H" w:hAnsi="Times New Roman" w:cs="Times New Roman" w:hint="eastAsia"/>
          <w:kern w:val="0"/>
          <w:szCs w:val="21"/>
        </w:rPr>
        <w:tab/>
      </w:r>
      <w:r w:rsidR="00D63F29">
        <w:rPr>
          <w:rFonts w:ascii="Times New Roman" w:eastAsia="TimesNewRomanPSMT-Identity-H" w:hAnsi="Times New Roman" w:cs="Times New Roman" w:hint="eastAsia"/>
          <w:kern w:val="0"/>
          <w:szCs w:val="21"/>
        </w:rPr>
        <w:tab/>
      </w:r>
      <w:r w:rsidR="00D63F29">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Pr="009A720C">
        <w:rPr>
          <w:rFonts w:ascii="Times New Roman" w:eastAsia="TimesNewRomanPSMT-Identity-H" w:hAnsi="Times New Roman" w:cs="Times New Roman"/>
          <w:kern w:val="0"/>
          <w:szCs w:val="21"/>
        </w:rPr>
        <w:t>B) To turn to Clearing.</w:t>
      </w:r>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 xml:space="preserve">C) To study at home. </w:t>
      </w:r>
      <w:r w:rsidR="00D63F29">
        <w:rPr>
          <w:rFonts w:ascii="Times New Roman" w:eastAsia="TimesNewRomanPSMT-Identity-H" w:hAnsi="Times New Roman" w:cs="Times New Roman" w:hint="eastAsia"/>
          <w:kern w:val="0"/>
          <w:szCs w:val="21"/>
        </w:rPr>
        <w:tab/>
      </w:r>
      <w:r w:rsidR="00D63F29">
        <w:rPr>
          <w:rFonts w:ascii="Times New Roman" w:eastAsia="TimesNewRomanPSMT-Identity-H" w:hAnsi="Times New Roman" w:cs="Times New Roman" w:hint="eastAsia"/>
          <w:kern w:val="0"/>
          <w:szCs w:val="21"/>
        </w:rPr>
        <w:tab/>
      </w:r>
      <w:r w:rsidR="00D63F29">
        <w:rPr>
          <w:rFonts w:ascii="Times New Roman" w:eastAsia="TimesNewRomanPSMT-Identity-H" w:hAnsi="Times New Roman" w:cs="Times New Roman" w:hint="eastAsia"/>
          <w:kern w:val="0"/>
          <w:szCs w:val="21"/>
        </w:rPr>
        <w:tab/>
      </w:r>
      <w:r w:rsidR="00D63F29">
        <w:rPr>
          <w:rFonts w:ascii="Times New Roman" w:eastAsia="TimesNewRomanPSMT-Identity-H" w:hAnsi="Times New Roman" w:cs="Times New Roman" w:hint="eastAsia"/>
          <w:kern w:val="0"/>
          <w:szCs w:val="21"/>
        </w:rPr>
        <w:tab/>
      </w:r>
      <w:r w:rsidR="00D63F29">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Pr="009A720C">
        <w:rPr>
          <w:rFonts w:ascii="Times New Roman" w:eastAsia="TimesNewRomanPSMT-Identity-H" w:hAnsi="Times New Roman" w:cs="Times New Roman"/>
          <w:kern w:val="0"/>
          <w:szCs w:val="21"/>
        </w:rPr>
        <w:t>D) To turn to parents.</w:t>
      </w:r>
    </w:p>
    <w:p w:rsidR="009B5C58" w:rsidRPr="009A720C" w:rsidRDefault="009B5C58" w:rsidP="009A720C">
      <w:pPr>
        <w:autoSpaceDE w:val="0"/>
        <w:autoSpaceDN w:val="0"/>
        <w:adjustRightInd w:val="0"/>
        <w:spacing w:line="320" w:lineRule="exact"/>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77. What is NOT the reason that makes it the worst time to be a university student in the UK?</w:t>
      </w:r>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 xml:space="preserve">A) British economic </w:t>
      </w:r>
      <w:r w:rsidRPr="009A720C">
        <w:rPr>
          <w:rFonts w:ascii="Times New Roman" w:eastAsia="TimesNewRomanPS-ItalicMT-Identi" w:hAnsi="Times New Roman" w:cs="Times New Roman"/>
          <w:i/>
          <w:iCs/>
          <w:kern w:val="0"/>
          <w:szCs w:val="21"/>
        </w:rPr>
        <w:t xml:space="preserve">crisis </w:t>
      </w:r>
      <w:r w:rsidRPr="009A720C">
        <w:rPr>
          <w:rFonts w:ascii="Times New Roman" w:eastAsia="TimesNewRomanPS-BoldMT-Identity" w:hAnsi="Times New Roman" w:cs="Times New Roman"/>
          <w:b/>
          <w:bCs/>
          <w:kern w:val="0"/>
          <w:szCs w:val="21"/>
        </w:rPr>
        <w:t>(</w:t>
      </w:r>
      <w:r w:rsidRPr="009A720C">
        <w:rPr>
          <w:rFonts w:ascii="Times New Roman" w:eastAsia="SimSun-Identity-H" w:hAnsi="Times New Roman" w:cs="Times New Roman"/>
          <w:kern w:val="0"/>
          <w:szCs w:val="21"/>
        </w:rPr>
        <w:t>危机</w:t>
      </w:r>
      <w:r w:rsidRPr="009A720C">
        <w:rPr>
          <w:rFonts w:ascii="Times New Roman" w:eastAsia="TimesNewRomanPS-BoldMT-Identity" w:hAnsi="Times New Roman" w:cs="Times New Roman"/>
          <w:b/>
          <w:bCs/>
          <w:kern w:val="0"/>
          <w:szCs w:val="21"/>
        </w:rPr>
        <w:t xml:space="preserve">). </w:t>
      </w:r>
      <w:r w:rsidR="00EB11F0">
        <w:rPr>
          <w:rFonts w:ascii="Times New Roman" w:eastAsia="TimesNewRomanPS-BoldMT-Identity" w:hAnsi="Times New Roman" w:cs="Times New Roman" w:hint="eastAsia"/>
          <w:b/>
          <w:bCs/>
          <w:kern w:val="0"/>
          <w:szCs w:val="21"/>
        </w:rPr>
        <w:tab/>
      </w:r>
      <w:r w:rsidR="00EB11F0">
        <w:rPr>
          <w:rFonts w:ascii="Times New Roman" w:eastAsia="TimesNewRomanPS-BoldMT-Identity" w:hAnsi="Times New Roman" w:cs="Times New Roman" w:hint="eastAsia"/>
          <w:b/>
          <w:bCs/>
          <w:kern w:val="0"/>
          <w:szCs w:val="21"/>
        </w:rPr>
        <w:tab/>
      </w:r>
      <w:r w:rsidR="00EB11F0">
        <w:rPr>
          <w:rFonts w:ascii="Times New Roman" w:eastAsia="TimesNewRomanPS-BoldMT-Identity" w:hAnsi="Times New Roman" w:cs="Times New Roman" w:hint="eastAsia"/>
          <w:b/>
          <w:bCs/>
          <w:kern w:val="0"/>
          <w:szCs w:val="21"/>
        </w:rPr>
        <w:tab/>
      </w:r>
      <w:r w:rsidRPr="009A720C">
        <w:rPr>
          <w:rFonts w:ascii="Times New Roman" w:eastAsia="TimesNewRomanPSMT-Identity-H" w:hAnsi="Times New Roman" w:cs="Times New Roman"/>
          <w:kern w:val="0"/>
          <w:szCs w:val="21"/>
        </w:rPr>
        <w:t>B) Rising University costs.</w:t>
      </w:r>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 xml:space="preserve">C) A drop in graduate recruitment. </w:t>
      </w:r>
      <w:r w:rsidR="00EB11F0">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Pr="009A720C">
        <w:rPr>
          <w:rFonts w:ascii="Times New Roman" w:eastAsia="TimesNewRomanPSMT-Identity-H" w:hAnsi="Times New Roman" w:cs="Times New Roman"/>
          <w:kern w:val="0"/>
          <w:szCs w:val="21"/>
        </w:rPr>
        <w:t xml:space="preserve">D) </w:t>
      </w:r>
      <w:proofErr w:type="gramStart"/>
      <w:r w:rsidRPr="009A720C">
        <w:rPr>
          <w:rFonts w:ascii="Times New Roman" w:eastAsia="TimesNewRomanPSMT-Identity-H" w:hAnsi="Times New Roman" w:cs="Times New Roman"/>
          <w:kern w:val="0"/>
          <w:szCs w:val="21"/>
        </w:rPr>
        <w:t>less</w:t>
      </w:r>
      <w:proofErr w:type="gramEnd"/>
      <w:r w:rsidRPr="009A720C">
        <w:rPr>
          <w:rFonts w:ascii="Times New Roman" w:eastAsia="TimesNewRomanPSMT-Identity-H" w:hAnsi="Times New Roman" w:cs="Times New Roman"/>
          <w:kern w:val="0"/>
          <w:szCs w:val="21"/>
        </w:rPr>
        <w:t xml:space="preserve"> hope to find jobs in the future.</w:t>
      </w:r>
    </w:p>
    <w:p w:rsidR="009B5C58" w:rsidRPr="009A720C" w:rsidRDefault="009B5C58" w:rsidP="009A720C">
      <w:pPr>
        <w:autoSpaceDE w:val="0"/>
        <w:autoSpaceDN w:val="0"/>
        <w:adjustRightInd w:val="0"/>
        <w:spacing w:line="320" w:lineRule="exact"/>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 xml:space="preserve">78. Which of the following statements is NOT </w:t>
      </w:r>
      <w:proofErr w:type="gramStart"/>
      <w:r w:rsidRPr="009A720C">
        <w:rPr>
          <w:rFonts w:ascii="Times New Roman" w:eastAsia="TimesNewRomanPSMT-Identity-H" w:hAnsi="Times New Roman" w:cs="Times New Roman"/>
          <w:kern w:val="0"/>
          <w:szCs w:val="21"/>
        </w:rPr>
        <w:t>true ?</w:t>
      </w:r>
      <w:proofErr w:type="gramEnd"/>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A) 190,000 students still don’t have a place in a university.</w:t>
      </w:r>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B) Students in UK compete for places in universities.</w:t>
      </w:r>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C) Students can study in Ningbo if they can't afford expenses in the University of Nottingham.</w:t>
      </w:r>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D) Studying abroad may be another chance for those who don’t have enough marks to get into their</w:t>
      </w:r>
    </w:p>
    <w:p w:rsidR="009B5C58" w:rsidRPr="009A720C" w:rsidRDefault="009B5C58" w:rsidP="009A720C">
      <w:pPr>
        <w:autoSpaceDE w:val="0"/>
        <w:autoSpaceDN w:val="0"/>
        <w:adjustRightInd w:val="0"/>
        <w:spacing w:line="320" w:lineRule="exact"/>
        <w:jc w:val="left"/>
        <w:rPr>
          <w:rFonts w:ascii="Times New Roman" w:eastAsia="TimesNewRomanPSMT-Identity-H" w:hAnsi="Times New Roman" w:cs="Times New Roman"/>
          <w:kern w:val="0"/>
          <w:szCs w:val="21"/>
        </w:rPr>
      </w:pPr>
      <w:proofErr w:type="gramStart"/>
      <w:r w:rsidRPr="009A720C">
        <w:rPr>
          <w:rFonts w:ascii="Times New Roman" w:eastAsia="TimesNewRomanPSMT-Identity-H" w:hAnsi="Times New Roman" w:cs="Times New Roman"/>
          <w:kern w:val="0"/>
          <w:szCs w:val="21"/>
        </w:rPr>
        <w:t>first</w:t>
      </w:r>
      <w:proofErr w:type="gramEnd"/>
      <w:r w:rsidRPr="009A720C">
        <w:rPr>
          <w:rFonts w:ascii="Times New Roman" w:eastAsia="TimesNewRomanPSMT-Identity-H" w:hAnsi="Times New Roman" w:cs="Times New Roman"/>
          <w:kern w:val="0"/>
          <w:szCs w:val="21"/>
        </w:rPr>
        <w:t xml:space="preserve"> choice of university.</w:t>
      </w:r>
    </w:p>
    <w:p w:rsidR="009B5C58" w:rsidRPr="009A720C" w:rsidRDefault="009B5C58" w:rsidP="009A720C">
      <w:pPr>
        <w:autoSpaceDE w:val="0"/>
        <w:autoSpaceDN w:val="0"/>
        <w:adjustRightInd w:val="0"/>
        <w:spacing w:line="320" w:lineRule="exact"/>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79. Which of the following can be the best title of the passage?</w:t>
      </w:r>
    </w:p>
    <w:p w:rsidR="009B5C58" w:rsidRPr="009A720C" w:rsidRDefault="009B5C58" w:rsidP="009A720C">
      <w:pPr>
        <w:autoSpaceDE w:val="0"/>
        <w:autoSpaceDN w:val="0"/>
        <w:adjustRightInd w:val="0"/>
        <w:spacing w:line="320" w:lineRule="exact"/>
        <w:ind w:firstLine="420"/>
        <w:jc w:val="left"/>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 xml:space="preserve">A) Clearing, the key to university. </w:t>
      </w:r>
      <w:r w:rsidR="00EB11F0">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Pr="009A720C">
        <w:rPr>
          <w:rFonts w:ascii="Times New Roman" w:eastAsia="TimesNewRomanPSMT-Identity-H" w:hAnsi="Times New Roman" w:cs="Times New Roman"/>
          <w:kern w:val="0"/>
          <w:szCs w:val="21"/>
        </w:rPr>
        <w:t>B) University Disappointment.</w:t>
      </w:r>
    </w:p>
    <w:p w:rsidR="009B5C58" w:rsidRPr="009A720C" w:rsidRDefault="009B5C58" w:rsidP="009A720C">
      <w:pPr>
        <w:spacing w:line="320" w:lineRule="exact"/>
        <w:ind w:firstLine="420"/>
        <w:rPr>
          <w:rFonts w:ascii="Times New Roman" w:eastAsia="TimesNewRomanPSMT-Identity-H" w:hAnsi="Times New Roman" w:cs="Times New Roman"/>
          <w:kern w:val="0"/>
          <w:szCs w:val="21"/>
        </w:rPr>
      </w:pPr>
      <w:r w:rsidRPr="009A720C">
        <w:rPr>
          <w:rFonts w:ascii="Times New Roman" w:eastAsia="TimesNewRomanPSMT-Identity-H" w:hAnsi="Times New Roman" w:cs="Times New Roman"/>
          <w:kern w:val="0"/>
          <w:szCs w:val="21"/>
        </w:rPr>
        <w:t xml:space="preserve">C) Graduate recruitment. </w:t>
      </w:r>
      <w:r w:rsidR="00EB11F0">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00EB11F0">
        <w:rPr>
          <w:rFonts w:ascii="Times New Roman" w:eastAsia="TimesNewRomanPSMT-Identity-H" w:hAnsi="Times New Roman" w:cs="Times New Roman" w:hint="eastAsia"/>
          <w:kern w:val="0"/>
          <w:szCs w:val="21"/>
        </w:rPr>
        <w:tab/>
      </w:r>
      <w:r w:rsidRPr="009A720C">
        <w:rPr>
          <w:rFonts w:ascii="Times New Roman" w:eastAsia="TimesNewRomanPSMT-Identity-H" w:hAnsi="Times New Roman" w:cs="Times New Roman"/>
          <w:kern w:val="0"/>
          <w:szCs w:val="21"/>
        </w:rPr>
        <w:t>D) Studying abroad.</w:t>
      </w:r>
    </w:p>
    <w:p w:rsidR="009B5C58" w:rsidRDefault="00B047E0" w:rsidP="009A720C">
      <w:pPr>
        <w:spacing w:line="320" w:lineRule="exact"/>
        <w:rPr>
          <w:rFonts w:ascii="Times New Roman" w:eastAsia="TimesNewRomanPSMT-Identity-H" w:hAnsi="Times New Roman" w:cs="Times New Roman"/>
          <w:color w:val="FF0000"/>
          <w:kern w:val="0"/>
          <w:szCs w:val="21"/>
        </w:rPr>
      </w:pPr>
      <w:r w:rsidRPr="00EB11F0">
        <w:rPr>
          <w:rFonts w:ascii="Times New Roman" w:eastAsia="TimesNewRomanPSMT-Identity-H" w:hAnsi="Times New Roman" w:cs="Times New Roman"/>
          <w:color w:val="FF0000"/>
          <w:kern w:val="0"/>
          <w:szCs w:val="21"/>
          <w:highlight w:val="yellow"/>
        </w:rPr>
        <w:t xml:space="preserve">D C </w:t>
      </w:r>
      <w:proofErr w:type="spellStart"/>
      <w:r w:rsidRPr="00EB11F0">
        <w:rPr>
          <w:rFonts w:ascii="Times New Roman" w:eastAsia="TimesNewRomanPSMT-Identity-H" w:hAnsi="Times New Roman" w:cs="Times New Roman"/>
          <w:color w:val="FF0000"/>
          <w:kern w:val="0"/>
          <w:szCs w:val="21"/>
          <w:highlight w:val="yellow"/>
        </w:rPr>
        <w:t>C</w:t>
      </w:r>
      <w:proofErr w:type="spellEnd"/>
      <w:r w:rsidRPr="00EB11F0">
        <w:rPr>
          <w:rFonts w:ascii="Times New Roman" w:eastAsia="TimesNewRomanPSMT-Identity-H" w:hAnsi="Times New Roman" w:cs="Times New Roman"/>
          <w:color w:val="FF0000"/>
          <w:kern w:val="0"/>
          <w:szCs w:val="21"/>
          <w:highlight w:val="yellow"/>
        </w:rPr>
        <w:t xml:space="preserve"> A C B</w:t>
      </w:r>
    </w:p>
    <w:p w:rsidR="00EB11F0" w:rsidRPr="00EB11F0" w:rsidRDefault="00EB11F0" w:rsidP="009A720C">
      <w:pPr>
        <w:spacing w:line="320" w:lineRule="exact"/>
        <w:rPr>
          <w:rFonts w:ascii="Times New Roman" w:eastAsia="微软雅黑" w:hAnsi="Times New Roman" w:cs="Times New Roman"/>
          <w:color w:val="FF0000"/>
          <w:szCs w:val="21"/>
        </w:rPr>
      </w:pPr>
    </w:p>
    <w:p w:rsidR="004E1AEE" w:rsidRPr="009A720C" w:rsidRDefault="004E1AEE"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Times New Roman" w:cs="Times New Roman"/>
          <w:b/>
          <w:color w:val="FF0000"/>
          <w:sz w:val="24"/>
          <w:szCs w:val="24"/>
        </w:rPr>
        <w:t>普陀区初三英语第一学期期末质量抽查试卷</w:t>
      </w:r>
    </w:p>
    <w:p w:rsidR="00A639C9" w:rsidRPr="009A720C" w:rsidRDefault="00A639C9" w:rsidP="00EB11F0">
      <w:pPr>
        <w:spacing w:line="320" w:lineRule="exact"/>
        <w:ind w:firstLineChars="200" w:firstLine="420"/>
        <w:rPr>
          <w:rFonts w:ascii="Times New Roman" w:eastAsia="宋体" w:hAnsi="Times New Roman" w:cs="Times New Roman"/>
          <w:bCs/>
          <w:szCs w:val="21"/>
        </w:rPr>
      </w:pPr>
      <w:r w:rsidRPr="009A720C">
        <w:rPr>
          <w:rFonts w:ascii="Times New Roman" w:eastAsia="宋体" w:hAnsi="Times New Roman" w:cs="Times New Roman"/>
          <w:bCs/>
          <w:szCs w:val="21"/>
        </w:rPr>
        <w:t>If you want to find out a piece of information about anything, the best place to search for it is Wikipedia. This online encyclopedia is written by thousands of people around the world. Anyone can add or change the information if he or she finds it not correct or not well written. In this way, people who know a lot about a certain subject can write about it even if they are not university professors.</w:t>
      </w:r>
    </w:p>
    <w:p w:rsidR="00A639C9" w:rsidRPr="009A720C" w:rsidRDefault="00A639C9" w:rsidP="00EB11F0">
      <w:pPr>
        <w:spacing w:line="320" w:lineRule="exact"/>
        <w:ind w:firstLineChars="200" w:firstLine="420"/>
        <w:rPr>
          <w:rFonts w:ascii="Times New Roman" w:eastAsia="宋体" w:hAnsi="Times New Roman" w:cs="Times New Roman"/>
          <w:bCs/>
          <w:szCs w:val="21"/>
        </w:rPr>
      </w:pPr>
      <w:r w:rsidRPr="009A720C">
        <w:rPr>
          <w:rFonts w:ascii="Times New Roman" w:eastAsia="宋体" w:hAnsi="Times New Roman" w:cs="Times New Roman"/>
          <w:bCs/>
          <w:szCs w:val="21"/>
        </w:rPr>
        <w:t>What is more, Wikipedia includes articles written in about 253 languages. This fact makes it one of the few websites (</w:t>
      </w:r>
      <w:r w:rsidRPr="009A720C">
        <w:rPr>
          <w:rFonts w:ascii="Times New Roman" w:eastAsia="宋体" w:hAnsi="Times New Roman" w:cs="Times New Roman"/>
          <w:bCs/>
          <w:szCs w:val="21"/>
        </w:rPr>
        <w:t>网站</w:t>
      </w:r>
      <w:r w:rsidRPr="009A720C">
        <w:rPr>
          <w:rFonts w:ascii="Times New Roman" w:eastAsia="宋体" w:hAnsi="Times New Roman" w:cs="Times New Roman"/>
          <w:bCs/>
          <w:szCs w:val="21"/>
        </w:rPr>
        <w:t>) on the Internet that are truly international. It was started in 2001 by Larry Sanger and Jimmy Wales, as a free online English-language encyclopedia project. By April 2008, over 10 million articles had been put on Wikipedia. A quarter of the articles are in English. Wikipedia is also a place where people can find the latest news.</w:t>
      </w:r>
    </w:p>
    <w:p w:rsidR="00A639C9" w:rsidRPr="009A720C" w:rsidRDefault="00A639C9" w:rsidP="00EB11F0">
      <w:pPr>
        <w:spacing w:line="320" w:lineRule="exact"/>
        <w:ind w:firstLineChars="200" w:firstLine="420"/>
        <w:rPr>
          <w:rFonts w:ascii="Times New Roman" w:eastAsia="宋体" w:hAnsi="Times New Roman" w:cs="Times New Roman"/>
          <w:bCs/>
          <w:szCs w:val="21"/>
        </w:rPr>
      </w:pPr>
      <w:r w:rsidRPr="009A720C">
        <w:rPr>
          <w:rFonts w:ascii="Times New Roman" w:eastAsia="宋体" w:hAnsi="Times New Roman" w:cs="Times New Roman"/>
          <w:bCs/>
          <w:szCs w:val="21"/>
        </w:rPr>
        <w:t xml:space="preserve">However, Wikipedia has its own problems. There have been many complaints that some of the information on Wikipedia is not accurate and some important subjects are not included. This has </w:t>
      </w:r>
      <w:r w:rsidRPr="009A720C">
        <w:rPr>
          <w:rFonts w:ascii="Times New Roman" w:eastAsia="宋体" w:hAnsi="Times New Roman" w:cs="Times New Roman"/>
          <w:bCs/>
          <w:i/>
          <w:szCs w:val="21"/>
          <w:u w:val="single"/>
        </w:rPr>
        <w:t xml:space="preserve">led to </w:t>
      </w:r>
      <w:r w:rsidRPr="009A720C">
        <w:rPr>
          <w:rFonts w:ascii="Times New Roman" w:eastAsia="宋体" w:hAnsi="Times New Roman" w:cs="Times New Roman"/>
          <w:bCs/>
          <w:szCs w:val="21"/>
        </w:rPr>
        <w:t>arguments between the writers of the articles. The people running Wikipedia say that the accuracy of the information is improving and that it is one of the top 20 visited websites on the Internet.</w:t>
      </w:r>
    </w:p>
    <w:p w:rsidR="00A639C9" w:rsidRPr="009A720C" w:rsidRDefault="00A639C9" w:rsidP="00EB11F0">
      <w:pPr>
        <w:spacing w:line="320" w:lineRule="exact"/>
        <w:ind w:firstLineChars="200" w:firstLine="420"/>
        <w:rPr>
          <w:rFonts w:ascii="Times New Roman" w:eastAsia="宋体" w:hAnsi="Times New Roman" w:cs="Times New Roman"/>
          <w:bCs/>
          <w:szCs w:val="21"/>
        </w:rPr>
      </w:pPr>
      <w:r w:rsidRPr="009A720C">
        <w:rPr>
          <w:rFonts w:ascii="Times New Roman" w:eastAsia="宋体" w:hAnsi="Times New Roman" w:cs="Times New Roman"/>
          <w:bCs/>
          <w:szCs w:val="21"/>
        </w:rPr>
        <w:t>So, if you are looking for some information, why not try Wikipedia?</w:t>
      </w:r>
    </w:p>
    <w:p w:rsidR="00A639C9" w:rsidRPr="009A720C" w:rsidRDefault="00A639C9" w:rsidP="009A720C">
      <w:pPr>
        <w:spacing w:line="320" w:lineRule="exact"/>
        <w:ind w:firstLineChars="100" w:firstLine="210"/>
        <w:rPr>
          <w:rFonts w:ascii="Times New Roman" w:eastAsia="宋体" w:hAnsi="Times New Roman" w:cs="Times New Roman"/>
          <w:bCs/>
          <w:szCs w:val="21"/>
        </w:rPr>
      </w:pPr>
    </w:p>
    <w:p w:rsidR="00A639C9" w:rsidRPr="009A720C" w:rsidRDefault="00A639C9" w:rsidP="009A720C">
      <w:pPr>
        <w:tabs>
          <w:tab w:val="left" w:pos="420"/>
          <w:tab w:val="left" w:pos="231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74.</w:t>
      </w:r>
      <w:r w:rsidRPr="009A720C">
        <w:rPr>
          <w:rFonts w:ascii="Times New Roman" w:eastAsia="宋体" w:hAnsi="Times New Roman" w:cs="Times New Roman"/>
          <w:bCs/>
          <w:szCs w:val="21"/>
        </w:rPr>
        <w:tab/>
      </w:r>
      <w:proofErr w:type="spellStart"/>
      <w:r w:rsidRPr="009A720C">
        <w:rPr>
          <w:rFonts w:ascii="Times New Roman" w:eastAsia="宋体" w:hAnsi="Times New Roman" w:cs="Times New Roman"/>
          <w:bCs/>
          <w:szCs w:val="21"/>
        </w:rPr>
        <w:t>Wikepedia</w:t>
      </w:r>
      <w:proofErr w:type="spellEnd"/>
      <w:r w:rsidRPr="009A720C">
        <w:rPr>
          <w:rFonts w:ascii="Times New Roman" w:eastAsia="宋体" w:hAnsi="Times New Roman" w:cs="Times New Roman"/>
          <w:bCs/>
          <w:szCs w:val="21"/>
        </w:rPr>
        <w:t xml:space="preserve"> is </w:t>
      </w:r>
      <w:r w:rsidRPr="009A720C">
        <w:rPr>
          <w:rFonts w:ascii="Times New Roman" w:eastAsia="宋体" w:hAnsi="Times New Roman" w:cs="Times New Roman"/>
          <w:bCs/>
          <w:szCs w:val="21"/>
          <w:u w:val="single"/>
        </w:rPr>
        <w:t xml:space="preserve">          </w:t>
      </w:r>
      <w:r w:rsidRPr="009A720C">
        <w:rPr>
          <w:rFonts w:ascii="Times New Roman" w:eastAsia="宋体" w:hAnsi="Times New Roman" w:cs="Times New Roman"/>
          <w:bCs/>
          <w:szCs w:val="21"/>
        </w:rPr>
        <w:t>.</w:t>
      </w:r>
    </w:p>
    <w:p w:rsidR="00A639C9" w:rsidRPr="009A720C" w:rsidRDefault="00A639C9" w:rsidP="009A720C">
      <w:pPr>
        <w:tabs>
          <w:tab w:val="left" w:pos="42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ab/>
        <w:t xml:space="preserve">A) </w:t>
      </w:r>
      <w:proofErr w:type="gramStart"/>
      <w:r w:rsidRPr="009A720C">
        <w:rPr>
          <w:rFonts w:ascii="Times New Roman" w:eastAsia="宋体" w:hAnsi="Times New Roman" w:cs="Times New Roman"/>
          <w:bCs/>
          <w:szCs w:val="21"/>
        </w:rPr>
        <w:t>a</w:t>
      </w:r>
      <w:proofErr w:type="gramEnd"/>
      <w:r w:rsidRPr="009A720C">
        <w:rPr>
          <w:rFonts w:ascii="Times New Roman" w:eastAsia="宋体" w:hAnsi="Times New Roman" w:cs="Times New Roman"/>
          <w:bCs/>
          <w:szCs w:val="21"/>
        </w:rPr>
        <w:t xml:space="preserve"> computer game</w:t>
      </w:r>
      <w:r w:rsidRPr="009A720C">
        <w:rPr>
          <w:rFonts w:ascii="Times New Roman" w:eastAsia="宋体" w:hAnsi="Times New Roman" w:cs="Times New Roman"/>
          <w:bCs/>
          <w:szCs w:val="21"/>
        </w:rPr>
        <w:tab/>
        <w:t>B) an online magazine</w:t>
      </w:r>
      <w:r w:rsidRPr="009A720C">
        <w:rPr>
          <w:rFonts w:ascii="Times New Roman" w:eastAsia="宋体" w:hAnsi="Times New Roman" w:cs="Times New Roman"/>
          <w:bCs/>
          <w:szCs w:val="21"/>
        </w:rPr>
        <w:tab/>
      </w:r>
    </w:p>
    <w:p w:rsidR="00A639C9" w:rsidRPr="009A720C" w:rsidRDefault="00A639C9" w:rsidP="009A720C">
      <w:pPr>
        <w:tabs>
          <w:tab w:val="left" w:pos="420"/>
          <w:tab w:val="left" w:pos="4200"/>
          <w:tab w:val="left" w:pos="6090"/>
        </w:tabs>
        <w:spacing w:line="320" w:lineRule="exact"/>
        <w:ind w:firstLineChars="200" w:firstLine="420"/>
        <w:rPr>
          <w:rFonts w:ascii="Times New Roman" w:eastAsia="宋体" w:hAnsi="Times New Roman" w:cs="Times New Roman"/>
          <w:bCs/>
          <w:szCs w:val="21"/>
        </w:rPr>
      </w:pPr>
      <w:r w:rsidRPr="009A720C">
        <w:rPr>
          <w:rFonts w:ascii="Times New Roman" w:eastAsia="宋体" w:hAnsi="Times New Roman" w:cs="Times New Roman"/>
          <w:bCs/>
          <w:szCs w:val="21"/>
        </w:rPr>
        <w:t xml:space="preserve">C) </w:t>
      </w:r>
      <w:proofErr w:type="gramStart"/>
      <w:r w:rsidRPr="009A720C">
        <w:rPr>
          <w:rFonts w:ascii="Times New Roman" w:eastAsia="宋体" w:hAnsi="Times New Roman" w:cs="Times New Roman"/>
          <w:bCs/>
          <w:szCs w:val="21"/>
        </w:rPr>
        <w:t>a</w:t>
      </w:r>
      <w:proofErr w:type="gramEnd"/>
      <w:r w:rsidRPr="009A720C">
        <w:rPr>
          <w:rFonts w:ascii="Times New Roman" w:eastAsia="宋体" w:hAnsi="Times New Roman" w:cs="Times New Roman"/>
          <w:bCs/>
          <w:szCs w:val="21"/>
        </w:rPr>
        <w:t xml:space="preserve"> free university</w:t>
      </w:r>
      <w:r w:rsidRPr="009A720C">
        <w:rPr>
          <w:rFonts w:ascii="Times New Roman" w:eastAsia="宋体" w:hAnsi="Times New Roman" w:cs="Times New Roman"/>
          <w:bCs/>
          <w:szCs w:val="21"/>
        </w:rPr>
        <w:tab/>
        <w:t>D) a website encyclopedia</w:t>
      </w:r>
    </w:p>
    <w:p w:rsidR="00A639C9" w:rsidRPr="009A720C" w:rsidRDefault="00A639C9" w:rsidP="009A720C">
      <w:pPr>
        <w:tabs>
          <w:tab w:val="left" w:pos="420"/>
          <w:tab w:val="left" w:pos="231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75.</w:t>
      </w:r>
      <w:r w:rsidRPr="009A720C">
        <w:rPr>
          <w:rFonts w:ascii="Times New Roman" w:eastAsia="宋体" w:hAnsi="Times New Roman" w:cs="Times New Roman"/>
          <w:bCs/>
          <w:szCs w:val="21"/>
        </w:rPr>
        <w:tab/>
        <w:t xml:space="preserve">People who write on </w:t>
      </w:r>
      <w:proofErr w:type="spellStart"/>
      <w:r w:rsidRPr="009A720C">
        <w:rPr>
          <w:rFonts w:ascii="Times New Roman" w:eastAsia="宋体" w:hAnsi="Times New Roman" w:cs="Times New Roman"/>
          <w:bCs/>
          <w:szCs w:val="21"/>
        </w:rPr>
        <w:t>Wikepedia</w:t>
      </w:r>
      <w:proofErr w:type="spellEnd"/>
      <w:r w:rsidRPr="009A720C">
        <w:rPr>
          <w:rFonts w:ascii="Times New Roman" w:eastAsia="宋体" w:hAnsi="Times New Roman" w:cs="Times New Roman"/>
          <w:bCs/>
          <w:szCs w:val="21"/>
        </w:rPr>
        <w:t xml:space="preserve"> </w:t>
      </w:r>
      <w:r w:rsidRPr="009A720C">
        <w:rPr>
          <w:rFonts w:ascii="Times New Roman" w:eastAsia="宋体" w:hAnsi="Times New Roman" w:cs="Times New Roman"/>
          <w:bCs/>
          <w:szCs w:val="21"/>
          <w:u w:val="single"/>
        </w:rPr>
        <w:t xml:space="preserve">          </w:t>
      </w:r>
      <w:r w:rsidRPr="009A720C">
        <w:rPr>
          <w:rFonts w:ascii="Times New Roman" w:eastAsia="宋体" w:hAnsi="Times New Roman" w:cs="Times New Roman"/>
          <w:bCs/>
          <w:szCs w:val="21"/>
        </w:rPr>
        <w:t>.</w:t>
      </w:r>
    </w:p>
    <w:p w:rsidR="00A639C9" w:rsidRPr="009A720C" w:rsidRDefault="00A639C9" w:rsidP="009A720C">
      <w:pPr>
        <w:tabs>
          <w:tab w:val="left" w:pos="420"/>
          <w:tab w:val="left" w:pos="231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ab/>
        <w:t xml:space="preserve">A) </w:t>
      </w:r>
      <w:proofErr w:type="gramStart"/>
      <w:r w:rsidRPr="009A720C">
        <w:rPr>
          <w:rFonts w:ascii="Times New Roman" w:eastAsia="宋体" w:hAnsi="Times New Roman" w:cs="Times New Roman"/>
          <w:bCs/>
          <w:szCs w:val="21"/>
        </w:rPr>
        <w:t>know</w:t>
      </w:r>
      <w:proofErr w:type="gramEnd"/>
      <w:r w:rsidRPr="009A720C">
        <w:rPr>
          <w:rFonts w:ascii="Times New Roman" w:eastAsia="宋体" w:hAnsi="Times New Roman" w:cs="Times New Roman"/>
          <w:bCs/>
          <w:szCs w:val="21"/>
        </w:rPr>
        <w:t xml:space="preserve"> much about a certain subject </w:t>
      </w:r>
      <w:r w:rsidRPr="009A720C">
        <w:rPr>
          <w:rFonts w:ascii="Times New Roman" w:eastAsia="宋体" w:hAnsi="Times New Roman" w:cs="Times New Roman"/>
          <w:bCs/>
          <w:szCs w:val="21"/>
        </w:rPr>
        <w:tab/>
        <w:t xml:space="preserve">B) likes writing different stories        </w:t>
      </w:r>
    </w:p>
    <w:p w:rsidR="00A639C9" w:rsidRPr="009A720C" w:rsidRDefault="00A639C9" w:rsidP="009A720C">
      <w:pPr>
        <w:tabs>
          <w:tab w:val="left" w:pos="420"/>
          <w:tab w:val="left" w:pos="2310"/>
          <w:tab w:val="left" w:pos="4200"/>
          <w:tab w:val="left" w:pos="6090"/>
        </w:tabs>
        <w:spacing w:line="320" w:lineRule="exact"/>
        <w:ind w:firstLineChars="200" w:firstLine="420"/>
        <w:rPr>
          <w:rFonts w:ascii="Times New Roman" w:eastAsia="宋体" w:hAnsi="Times New Roman" w:cs="Times New Roman"/>
          <w:bCs/>
          <w:szCs w:val="21"/>
        </w:rPr>
      </w:pPr>
      <w:r w:rsidRPr="009A720C">
        <w:rPr>
          <w:rFonts w:ascii="Times New Roman" w:eastAsia="宋体" w:hAnsi="Times New Roman" w:cs="Times New Roman"/>
          <w:bCs/>
          <w:szCs w:val="21"/>
        </w:rPr>
        <w:t xml:space="preserve">C) </w:t>
      </w:r>
      <w:proofErr w:type="gramStart"/>
      <w:r w:rsidRPr="009A720C">
        <w:rPr>
          <w:rFonts w:ascii="Times New Roman" w:eastAsia="宋体" w:hAnsi="Times New Roman" w:cs="Times New Roman"/>
          <w:bCs/>
          <w:szCs w:val="21"/>
        </w:rPr>
        <w:t>should</w:t>
      </w:r>
      <w:proofErr w:type="gramEnd"/>
      <w:r w:rsidRPr="009A720C">
        <w:rPr>
          <w:rFonts w:ascii="Times New Roman" w:eastAsia="宋体" w:hAnsi="Times New Roman" w:cs="Times New Roman"/>
          <w:bCs/>
          <w:szCs w:val="21"/>
        </w:rPr>
        <w:t xml:space="preserve"> be university professors</w:t>
      </w:r>
      <w:r w:rsidRPr="009A720C">
        <w:rPr>
          <w:rFonts w:ascii="Times New Roman" w:eastAsia="宋体" w:hAnsi="Times New Roman" w:cs="Times New Roman"/>
          <w:bCs/>
          <w:szCs w:val="21"/>
        </w:rPr>
        <w:tab/>
        <w:t>D) are usually famous scientists</w:t>
      </w:r>
    </w:p>
    <w:p w:rsidR="00A639C9" w:rsidRPr="009A720C" w:rsidRDefault="00A639C9" w:rsidP="009A720C">
      <w:pPr>
        <w:tabs>
          <w:tab w:val="left" w:pos="420"/>
          <w:tab w:val="left" w:pos="231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76.</w:t>
      </w:r>
      <w:r w:rsidRPr="009A720C">
        <w:rPr>
          <w:rFonts w:ascii="Times New Roman" w:eastAsia="宋体" w:hAnsi="Times New Roman" w:cs="Times New Roman"/>
          <w:bCs/>
          <w:szCs w:val="21"/>
        </w:rPr>
        <w:tab/>
        <w:t xml:space="preserve">Wikipedia is truly international because </w:t>
      </w:r>
      <w:r w:rsidRPr="009A720C">
        <w:rPr>
          <w:rFonts w:ascii="Times New Roman" w:eastAsia="宋体" w:hAnsi="Times New Roman" w:cs="Times New Roman"/>
          <w:bCs/>
          <w:szCs w:val="21"/>
          <w:u w:val="single"/>
        </w:rPr>
        <w:t xml:space="preserve">          </w:t>
      </w:r>
      <w:r w:rsidRPr="009A720C">
        <w:rPr>
          <w:rFonts w:ascii="Times New Roman" w:eastAsia="宋体" w:hAnsi="Times New Roman" w:cs="Times New Roman"/>
          <w:bCs/>
          <w:szCs w:val="21"/>
        </w:rPr>
        <w:t>.</w:t>
      </w:r>
    </w:p>
    <w:p w:rsidR="00A639C9" w:rsidRPr="009A720C" w:rsidRDefault="00A639C9" w:rsidP="009A720C">
      <w:pPr>
        <w:tabs>
          <w:tab w:val="left" w:pos="420"/>
          <w:tab w:val="left" w:pos="231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ab/>
        <w:t xml:space="preserve">A) </w:t>
      </w:r>
      <w:proofErr w:type="gramStart"/>
      <w:r w:rsidRPr="009A720C">
        <w:rPr>
          <w:rFonts w:ascii="Times New Roman" w:eastAsia="宋体" w:hAnsi="Times New Roman" w:cs="Times New Roman"/>
          <w:bCs/>
          <w:szCs w:val="21"/>
        </w:rPr>
        <w:t>everything</w:t>
      </w:r>
      <w:proofErr w:type="gramEnd"/>
      <w:r w:rsidRPr="009A720C">
        <w:rPr>
          <w:rFonts w:ascii="Times New Roman" w:eastAsia="宋体" w:hAnsi="Times New Roman" w:cs="Times New Roman"/>
          <w:bCs/>
          <w:szCs w:val="21"/>
        </w:rPr>
        <w:t xml:space="preserve"> is written in English</w:t>
      </w:r>
      <w:r w:rsidRPr="009A720C">
        <w:rPr>
          <w:rFonts w:ascii="Times New Roman" w:eastAsia="宋体" w:hAnsi="Times New Roman" w:cs="Times New Roman"/>
          <w:bCs/>
          <w:szCs w:val="21"/>
        </w:rPr>
        <w:tab/>
        <w:t xml:space="preserve">B) the articles are in about 253 languages           </w:t>
      </w:r>
    </w:p>
    <w:p w:rsidR="00A639C9" w:rsidRPr="009A720C" w:rsidRDefault="00A639C9" w:rsidP="009A720C">
      <w:pPr>
        <w:tabs>
          <w:tab w:val="left" w:pos="420"/>
          <w:tab w:val="left" w:pos="2310"/>
          <w:tab w:val="left" w:pos="4200"/>
          <w:tab w:val="left" w:pos="6090"/>
        </w:tabs>
        <w:spacing w:line="320" w:lineRule="exact"/>
        <w:ind w:firstLineChars="200" w:firstLine="420"/>
        <w:rPr>
          <w:rFonts w:ascii="Times New Roman" w:eastAsia="宋体" w:hAnsi="Times New Roman" w:cs="Times New Roman"/>
          <w:bCs/>
          <w:szCs w:val="21"/>
        </w:rPr>
      </w:pPr>
      <w:r w:rsidRPr="009A720C">
        <w:rPr>
          <w:rFonts w:ascii="Times New Roman" w:eastAsia="宋体" w:hAnsi="Times New Roman" w:cs="Times New Roman"/>
          <w:bCs/>
          <w:szCs w:val="21"/>
        </w:rPr>
        <w:t xml:space="preserve">C) </w:t>
      </w:r>
      <w:proofErr w:type="gramStart"/>
      <w:r w:rsidRPr="009A720C">
        <w:rPr>
          <w:rFonts w:ascii="Times New Roman" w:eastAsia="宋体" w:hAnsi="Times New Roman" w:cs="Times New Roman"/>
          <w:bCs/>
          <w:szCs w:val="21"/>
        </w:rPr>
        <w:t>there</w:t>
      </w:r>
      <w:proofErr w:type="gramEnd"/>
      <w:r w:rsidRPr="009A720C">
        <w:rPr>
          <w:rFonts w:ascii="Times New Roman" w:eastAsia="宋体" w:hAnsi="Times New Roman" w:cs="Times New Roman"/>
          <w:bCs/>
          <w:szCs w:val="21"/>
        </w:rPr>
        <w:t xml:space="preserve"> are over 10 million articles</w:t>
      </w:r>
      <w:r w:rsidRPr="009A720C">
        <w:rPr>
          <w:rFonts w:ascii="Times New Roman" w:eastAsia="宋体" w:hAnsi="Times New Roman" w:cs="Times New Roman"/>
          <w:bCs/>
          <w:szCs w:val="21"/>
        </w:rPr>
        <w:tab/>
        <w:t xml:space="preserve">D) each writer can write in various languages </w:t>
      </w:r>
      <w:r w:rsidRPr="009A720C">
        <w:rPr>
          <w:rFonts w:ascii="Times New Roman" w:eastAsia="宋体" w:hAnsi="Times New Roman" w:cs="Times New Roman"/>
          <w:bCs/>
          <w:szCs w:val="21"/>
        </w:rPr>
        <w:tab/>
      </w:r>
    </w:p>
    <w:p w:rsidR="00A639C9" w:rsidRPr="009A720C" w:rsidRDefault="00A639C9" w:rsidP="009A720C">
      <w:pPr>
        <w:tabs>
          <w:tab w:val="left" w:pos="420"/>
          <w:tab w:val="left" w:pos="231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77.</w:t>
      </w:r>
      <w:r w:rsidRPr="009A720C">
        <w:rPr>
          <w:rFonts w:ascii="Times New Roman" w:eastAsia="宋体" w:hAnsi="Times New Roman" w:cs="Times New Roman"/>
          <w:bCs/>
          <w:szCs w:val="21"/>
        </w:rPr>
        <w:tab/>
        <w:t xml:space="preserve">People didn’t see </w:t>
      </w:r>
      <w:proofErr w:type="spellStart"/>
      <w:r w:rsidRPr="009A720C">
        <w:rPr>
          <w:rFonts w:ascii="Times New Roman" w:eastAsia="宋体" w:hAnsi="Times New Roman" w:cs="Times New Roman"/>
          <w:bCs/>
          <w:szCs w:val="21"/>
        </w:rPr>
        <w:t>Wikepedia</w:t>
      </w:r>
      <w:proofErr w:type="spellEnd"/>
      <w:r w:rsidRPr="009A720C">
        <w:rPr>
          <w:rFonts w:ascii="Times New Roman" w:eastAsia="宋体" w:hAnsi="Times New Roman" w:cs="Times New Roman"/>
          <w:bCs/>
          <w:szCs w:val="21"/>
        </w:rPr>
        <w:t xml:space="preserve"> on the Internet until </w:t>
      </w:r>
      <w:r w:rsidRPr="009A720C">
        <w:rPr>
          <w:rFonts w:ascii="Times New Roman" w:eastAsia="宋体" w:hAnsi="Times New Roman" w:cs="Times New Roman"/>
          <w:bCs/>
          <w:szCs w:val="21"/>
          <w:u w:val="single"/>
        </w:rPr>
        <w:t xml:space="preserve">          </w:t>
      </w:r>
      <w:r w:rsidRPr="009A720C">
        <w:rPr>
          <w:rFonts w:ascii="Times New Roman" w:eastAsia="宋体" w:hAnsi="Times New Roman" w:cs="Times New Roman"/>
          <w:bCs/>
          <w:szCs w:val="21"/>
        </w:rPr>
        <w:t>.</w:t>
      </w:r>
    </w:p>
    <w:p w:rsidR="00A639C9" w:rsidRPr="009A720C" w:rsidRDefault="00A639C9" w:rsidP="009A720C">
      <w:pPr>
        <w:tabs>
          <w:tab w:val="left" w:pos="420"/>
          <w:tab w:val="left" w:pos="357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lastRenderedPageBreak/>
        <w:tab/>
        <w:t>A) 1998           B) 2001            C) 2008</w:t>
      </w:r>
      <w:r w:rsidRPr="009A720C">
        <w:rPr>
          <w:rFonts w:ascii="Times New Roman" w:eastAsia="宋体" w:hAnsi="Times New Roman" w:cs="Times New Roman"/>
          <w:bCs/>
          <w:szCs w:val="21"/>
        </w:rPr>
        <w:tab/>
        <w:t>D) 2011</w:t>
      </w:r>
    </w:p>
    <w:p w:rsidR="00A639C9" w:rsidRPr="009A720C" w:rsidRDefault="00A639C9" w:rsidP="009A720C">
      <w:pPr>
        <w:tabs>
          <w:tab w:val="left" w:pos="420"/>
          <w:tab w:val="left" w:pos="231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 xml:space="preserve">78. </w:t>
      </w:r>
      <w:r w:rsidRPr="009A720C">
        <w:rPr>
          <w:rFonts w:ascii="Times New Roman" w:eastAsia="宋体" w:hAnsi="Times New Roman" w:cs="Times New Roman"/>
          <w:bCs/>
          <w:szCs w:val="21"/>
        </w:rPr>
        <w:tab/>
        <w:t xml:space="preserve">Besides information about different subjects, people can also </w:t>
      </w:r>
      <w:r w:rsidRPr="009A720C">
        <w:rPr>
          <w:rFonts w:ascii="Times New Roman" w:eastAsia="宋体" w:hAnsi="Times New Roman" w:cs="Times New Roman"/>
          <w:bCs/>
          <w:szCs w:val="21"/>
          <w:u w:val="single"/>
        </w:rPr>
        <w:t xml:space="preserve">          </w:t>
      </w:r>
      <w:r w:rsidRPr="009A720C">
        <w:rPr>
          <w:rFonts w:ascii="Times New Roman" w:eastAsia="宋体" w:hAnsi="Times New Roman" w:cs="Times New Roman"/>
          <w:bCs/>
          <w:szCs w:val="21"/>
        </w:rPr>
        <w:t xml:space="preserve"> on </w:t>
      </w:r>
      <w:proofErr w:type="spellStart"/>
      <w:r w:rsidRPr="009A720C">
        <w:rPr>
          <w:rFonts w:ascii="Times New Roman" w:eastAsia="宋体" w:hAnsi="Times New Roman" w:cs="Times New Roman"/>
          <w:bCs/>
          <w:szCs w:val="21"/>
        </w:rPr>
        <w:t>Widipedia</w:t>
      </w:r>
      <w:proofErr w:type="spellEnd"/>
      <w:r w:rsidRPr="009A720C">
        <w:rPr>
          <w:rFonts w:ascii="Times New Roman" w:eastAsia="宋体" w:hAnsi="Times New Roman" w:cs="Times New Roman"/>
          <w:bCs/>
          <w:szCs w:val="21"/>
        </w:rPr>
        <w:t>.</w:t>
      </w:r>
    </w:p>
    <w:p w:rsidR="00A639C9" w:rsidRPr="009A720C" w:rsidRDefault="00A639C9" w:rsidP="009A720C">
      <w:pPr>
        <w:tabs>
          <w:tab w:val="left" w:pos="42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ab/>
        <w:t xml:space="preserve">A) </w:t>
      </w:r>
      <w:proofErr w:type="gramStart"/>
      <w:r w:rsidRPr="009A720C">
        <w:rPr>
          <w:rFonts w:ascii="Times New Roman" w:eastAsia="宋体" w:hAnsi="Times New Roman" w:cs="Times New Roman"/>
          <w:bCs/>
          <w:szCs w:val="21"/>
        </w:rPr>
        <w:t>watch</w:t>
      </w:r>
      <w:proofErr w:type="gramEnd"/>
      <w:r w:rsidRPr="009A720C">
        <w:rPr>
          <w:rFonts w:ascii="Times New Roman" w:eastAsia="宋体" w:hAnsi="Times New Roman" w:cs="Times New Roman"/>
          <w:bCs/>
          <w:szCs w:val="21"/>
        </w:rPr>
        <w:t xml:space="preserve"> interesting movies</w:t>
      </w:r>
      <w:r w:rsidRPr="009A720C">
        <w:rPr>
          <w:rFonts w:ascii="Times New Roman" w:eastAsia="宋体" w:hAnsi="Times New Roman" w:cs="Times New Roman"/>
          <w:bCs/>
          <w:szCs w:val="21"/>
        </w:rPr>
        <w:tab/>
        <w:t>B) send e-mails to friends</w:t>
      </w:r>
    </w:p>
    <w:p w:rsidR="00A639C9" w:rsidRPr="009A720C" w:rsidRDefault="00A639C9" w:rsidP="009A720C">
      <w:pPr>
        <w:tabs>
          <w:tab w:val="left" w:pos="420"/>
          <w:tab w:val="left" w:pos="2310"/>
          <w:tab w:val="left" w:pos="4200"/>
          <w:tab w:val="left" w:pos="6090"/>
        </w:tabs>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ab/>
        <w:t xml:space="preserve">C) </w:t>
      </w:r>
      <w:proofErr w:type="gramStart"/>
      <w:r w:rsidRPr="009A720C">
        <w:rPr>
          <w:rFonts w:ascii="Times New Roman" w:eastAsia="宋体" w:hAnsi="Times New Roman" w:cs="Times New Roman"/>
          <w:bCs/>
          <w:szCs w:val="21"/>
        </w:rPr>
        <w:t>read</w:t>
      </w:r>
      <w:proofErr w:type="gramEnd"/>
      <w:r w:rsidRPr="009A720C">
        <w:rPr>
          <w:rFonts w:ascii="Times New Roman" w:eastAsia="宋体" w:hAnsi="Times New Roman" w:cs="Times New Roman"/>
          <w:bCs/>
          <w:szCs w:val="21"/>
        </w:rPr>
        <w:t xml:space="preserve"> about the latest news</w:t>
      </w:r>
      <w:r w:rsidRPr="009A720C">
        <w:rPr>
          <w:rFonts w:ascii="Times New Roman" w:eastAsia="宋体" w:hAnsi="Times New Roman" w:cs="Times New Roman"/>
          <w:bCs/>
          <w:szCs w:val="21"/>
        </w:rPr>
        <w:tab/>
        <w:t>D) play exciting games</w:t>
      </w:r>
    </w:p>
    <w:p w:rsidR="00A639C9" w:rsidRPr="009A720C" w:rsidRDefault="00A639C9" w:rsidP="009A720C">
      <w:pPr>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79.</w:t>
      </w:r>
      <w:r w:rsidRPr="009A720C">
        <w:rPr>
          <w:rFonts w:ascii="Times New Roman" w:eastAsia="宋体" w:hAnsi="Times New Roman" w:cs="Times New Roman"/>
          <w:bCs/>
          <w:szCs w:val="21"/>
        </w:rPr>
        <w:tab/>
        <w:t xml:space="preserve">The underlined part in Paragraph 3 probably means </w:t>
      </w:r>
      <w:r w:rsidRPr="009A720C">
        <w:rPr>
          <w:rFonts w:ascii="Times New Roman" w:eastAsia="宋体" w:hAnsi="Times New Roman" w:cs="Times New Roman"/>
          <w:bCs/>
          <w:szCs w:val="21"/>
          <w:u w:val="single"/>
        </w:rPr>
        <w:t xml:space="preserve">          </w:t>
      </w:r>
      <w:r w:rsidRPr="009A720C">
        <w:rPr>
          <w:rFonts w:ascii="Times New Roman" w:eastAsia="宋体" w:hAnsi="Times New Roman" w:cs="Times New Roman"/>
          <w:bCs/>
          <w:szCs w:val="21"/>
        </w:rPr>
        <w:t>.</w:t>
      </w:r>
    </w:p>
    <w:p w:rsidR="00A639C9" w:rsidRPr="009A720C" w:rsidRDefault="00A639C9" w:rsidP="009A720C">
      <w:pPr>
        <w:spacing w:line="320" w:lineRule="exact"/>
        <w:rPr>
          <w:rFonts w:ascii="Times New Roman" w:eastAsia="宋体" w:hAnsi="Times New Roman" w:cs="Times New Roman"/>
          <w:bCs/>
          <w:szCs w:val="21"/>
        </w:rPr>
      </w:pPr>
      <w:r w:rsidRPr="009A720C">
        <w:rPr>
          <w:rFonts w:ascii="Times New Roman" w:eastAsia="宋体" w:hAnsi="Times New Roman" w:cs="Times New Roman"/>
          <w:bCs/>
          <w:szCs w:val="21"/>
        </w:rPr>
        <w:tab/>
        <w:t xml:space="preserve">A) </w:t>
      </w:r>
      <w:proofErr w:type="gramStart"/>
      <w:r w:rsidRPr="009A720C">
        <w:rPr>
          <w:rFonts w:ascii="Times New Roman" w:eastAsia="宋体" w:hAnsi="Times New Roman" w:cs="Times New Roman"/>
          <w:bCs/>
          <w:szCs w:val="21"/>
        </w:rPr>
        <w:t>caused</w:t>
      </w:r>
      <w:proofErr w:type="gramEnd"/>
      <w:r w:rsidRPr="009A720C">
        <w:rPr>
          <w:rFonts w:ascii="Times New Roman" w:eastAsia="宋体" w:hAnsi="Times New Roman" w:cs="Times New Roman"/>
          <w:bCs/>
          <w:szCs w:val="21"/>
        </w:rPr>
        <w:t xml:space="preserve">         B) stopped         C) become         D) reported </w:t>
      </w:r>
    </w:p>
    <w:p w:rsidR="0083324F" w:rsidRPr="00EB11F0" w:rsidRDefault="00A639C9" w:rsidP="00EB11F0">
      <w:pPr>
        <w:spacing w:line="320" w:lineRule="exact"/>
        <w:ind w:firstLineChars="150" w:firstLine="315"/>
        <w:rPr>
          <w:rFonts w:ascii="Times New Roman" w:eastAsia="微软雅黑" w:hAnsi="Times New Roman" w:cs="Times New Roman"/>
          <w:color w:val="FF0000"/>
          <w:szCs w:val="21"/>
        </w:rPr>
      </w:pPr>
      <w:r w:rsidRPr="00EB11F0">
        <w:rPr>
          <w:rFonts w:ascii="Times New Roman" w:eastAsia="宋体" w:hAnsi="Times New Roman" w:cs="Times New Roman"/>
          <w:bCs/>
          <w:color w:val="FF0000"/>
          <w:szCs w:val="21"/>
          <w:highlight w:val="yellow"/>
        </w:rPr>
        <w:t>74. D</w:t>
      </w:r>
      <w:r w:rsidRPr="00EB11F0">
        <w:rPr>
          <w:rFonts w:ascii="Times New Roman" w:eastAsia="宋体" w:hAnsi="Times New Roman" w:cs="Times New Roman"/>
          <w:bCs/>
          <w:color w:val="FF0000"/>
          <w:szCs w:val="21"/>
          <w:highlight w:val="yellow"/>
        </w:rPr>
        <w:tab/>
        <w:t xml:space="preserve">75. </w:t>
      </w:r>
      <w:proofErr w:type="gramStart"/>
      <w:r w:rsidRPr="00EB11F0">
        <w:rPr>
          <w:rFonts w:ascii="Times New Roman" w:eastAsia="宋体" w:hAnsi="Times New Roman" w:cs="Times New Roman"/>
          <w:bCs/>
          <w:color w:val="FF0000"/>
          <w:szCs w:val="21"/>
          <w:highlight w:val="yellow"/>
        </w:rPr>
        <w:t xml:space="preserve">A </w:t>
      </w:r>
      <w:r w:rsidRPr="00EB11F0">
        <w:rPr>
          <w:rFonts w:ascii="Times New Roman" w:eastAsia="宋体" w:hAnsi="Times New Roman" w:cs="Times New Roman"/>
          <w:bCs/>
          <w:color w:val="FF0000"/>
          <w:szCs w:val="21"/>
          <w:highlight w:val="yellow"/>
        </w:rPr>
        <w:tab/>
        <w:t>76.</w:t>
      </w:r>
      <w:proofErr w:type="gramEnd"/>
      <w:r w:rsidRPr="00EB11F0">
        <w:rPr>
          <w:rFonts w:ascii="Times New Roman" w:eastAsia="宋体" w:hAnsi="Times New Roman" w:cs="Times New Roman"/>
          <w:bCs/>
          <w:color w:val="FF0000"/>
          <w:szCs w:val="21"/>
          <w:highlight w:val="yellow"/>
        </w:rPr>
        <w:t xml:space="preserve"> </w:t>
      </w:r>
      <w:proofErr w:type="gramStart"/>
      <w:r w:rsidRPr="00EB11F0">
        <w:rPr>
          <w:rFonts w:ascii="Times New Roman" w:eastAsia="宋体" w:hAnsi="Times New Roman" w:cs="Times New Roman"/>
          <w:bCs/>
          <w:color w:val="FF0000"/>
          <w:szCs w:val="21"/>
          <w:highlight w:val="yellow"/>
        </w:rPr>
        <w:t>B</w:t>
      </w:r>
      <w:r w:rsidRPr="00EB11F0">
        <w:rPr>
          <w:rFonts w:ascii="Times New Roman" w:eastAsia="宋体" w:hAnsi="Times New Roman" w:cs="Times New Roman"/>
          <w:bCs/>
          <w:color w:val="FF0000"/>
          <w:szCs w:val="21"/>
          <w:highlight w:val="yellow"/>
        </w:rPr>
        <w:tab/>
        <w:t>77.</w:t>
      </w:r>
      <w:proofErr w:type="gramEnd"/>
      <w:r w:rsidRPr="00EB11F0">
        <w:rPr>
          <w:rFonts w:ascii="Times New Roman" w:eastAsia="宋体" w:hAnsi="Times New Roman" w:cs="Times New Roman"/>
          <w:bCs/>
          <w:color w:val="FF0000"/>
          <w:szCs w:val="21"/>
          <w:highlight w:val="yellow"/>
        </w:rPr>
        <w:t xml:space="preserve"> </w:t>
      </w:r>
      <w:proofErr w:type="gramStart"/>
      <w:r w:rsidRPr="00EB11F0">
        <w:rPr>
          <w:rFonts w:ascii="Times New Roman" w:eastAsia="宋体" w:hAnsi="Times New Roman" w:cs="Times New Roman"/>
          <w:bCs/>
          <w:color w:val="FF0000"/>
          <w:szCs w:val="21"/>
          <w:highlight w:val="yellow"/>
        </w:rPr>
        <w:t>B</w:t>
      </w:r>
      <w:r w:rsidRPr="00EB11F0">
        <w:rPr>
          <w:rFonts w:ascii="Times New Roman" w:eastAsia="宋体" w:hAnsi="Times New Roman" w:cs="Times New Roman"/>
          <w:bCs/>
          <w:color w:val="FF0000"/>
          <w:szCs w:val="21"/>
          <w:highlight w:val="yellow"/>
        </w:rPr>
        <w:tab/>
        <w:t>78.</w:t>
      </w:r>
      <w:proofErr w:type="gramEnd"/>
      <w:r w:rsidRPr="00EB11F0">
        <w:rPr>
          <w:rFonts w:ascii="Times New Roman" w:eastAsia="宋体" w:hAnsi="Times New Roman" w:cs="Times New Roman"/>
          <w:bCs/>
          <w:color w:val="FF0000"/>
          <w:szCs w:val="21"/>
          <w:highlight w:val="yellow"/>
        </w:rPr>
        <w:t xml:space="preserve"> </w:t>
      </w:r>
      <w:proofErr w:type="gramStart"/>
      <w:r w:rsidRPr="00EB11F0">
        <w:rPr>
          <w:rFonts w:ascii="Times New Roman" w:eastAsia="宋体" w:hAnsi="Times New Roman" w:cs="Times New Roman"/>
          <w:bCs/>
          <w:color w:val="FF0000"/>
          <w:szCs w:val="21"/>
          <w:highlight w:val="yellow"/>
        </w:rPr>
        <w:t>C</w:t>
      </w:r>
      <w:r w:rsidRPr="00EB11F0">
        <w:rPr>
          <w:rFonts w:ascii="Times New Roman" w:eastAsia="宋体" w:hAnsi="Times New Roman" w:cs="Times New Roman"/>
          <w:bCs/>
          <w:color w:val="FF0000"/>
          <w:szCs w:val="21"/>
          <w:highlight w:val="yellow"/>
        </w:rPr>
        <w:tab/>
        <w:t>79.</w:t>
      </w:r>
      <w:proofErr w:type="gramEnd"/>
      <w:r w:rsidRPr="00EB11F0">
        <w:rPr>
          <w:rFonts w:ascii="Times New Roman" w:eastAsia="宋体" w:hAnsi="Times New Roman" w:cs="Times New Roman"/>
          <w:bCs/>
          <w:color w:val="FF0000"/>
          <w:szCs w:val="21"/>
          <w:highlight w:val="yellow"/>
        </w:rPr>
        <w:t xml:space="preserve"> A</w:t>
      </w:r>
      <w:r w:rsidRPr="00EB11F0">
        <w:rPr>
          <w:rFonts w:ascii="Times New Roman" w:eastAsia="宋体" w:hAnsi="Times New Roman" w:cs="Times New Roman"/>
          <w:bCs/>
          <w:color w:val="FF0000"/>
          <w:szCs w:val="21"/>
        </w:rPr>
        <w:t xml:space="preserve">  </w:t>
      </w:r>
    </w:p>
    <w:p w:rsidR="0083324F" w:rsidRPr="009A720C" w:rsidRDefault="0083324F" w:rsidP="009A720C">
      <w:pPr>
        <w:spacing w:line="320" w:lineRule="exact"/>
        <w:jc w:val="center"/>
        <w:rPr>
          <w:rFonts w:ascii="Times New Roman" w:eastAsia="微软雅黑" w:hAnsi="Times New Roman" w:cs="Times New Roman"/>
          <w:color w:val="FF0000"/>
          <w:szCs w:val="21"/>
        </w:rPr>
      </w:pPr>
    </w:p>
    <w:p w:rsidR="004E1AEE" w:rsidRPr="009A720C" w:rsidRDefault="004E1AEE"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Times New Roman" w:cs="Times New Roman"/>
          <w:b/>
          <w:color w:val="FF0000"/>
          <w:sz w:val="24"/>
          <w:szCs w:val="24"/>
        </w:rPr>
        <w:t>松江区初三英语第一学期期末质量抽查试卷</w:t>
      </w:r>
    </w:p>
    <w:p w:rsidR="0068773B" w:rsidRPr="009A720C" w:rsidRDefault="0068773B" w:rsidP="009A720C">
      <w:pPr>
        <w:spacing w:line="320" w:lineRule="exact"/>
        <w:ind w:leftChars="-9" w:left="-19" w:firstLineChars="200" w:firstLine="420"/>
        <w:rPr>
          <w:rFonts w:ascii="Times New Roman" w:eastAsia="宋体" w:hAnsi="Times New Roman" w:cs="Times New Roman"/>
          <w:szCs w:val="20"/>
        </w:rPr>
      </w:pPr>
      <w:r w:rsidRPr="009A720C">
        <w:rPr>
          <w:rFonts w:ascii="Times New Roman" w:eastAsia="宋体" w:hAnsi="Times New Roman" w:cs="Times New Roman"/>
          <w:szCs w:val="20"/>
        </w:rPr>
        <w:t>They crossed in front of me as I was driving out of the store parking lot. I would be delayed for a whole ten seconds. However, I realized that it was an elderly couple. No more anger.</w:t>
      </w:r>
    </w:p>
    <w:p w:rsidR="0068773B" w:rsidRPr="009A720C" w:rsidRDefault="0068773B" w:rsidP="009A720C">
      <w:pPr>
        <w:spacing w:line="320" w:lineRule="exact"/>
        <w:ind w:leftChars="-9" w:left="-19" w:firstLineChars="200" w:firstLine="420"/>
        <w:rPr>
          <w:rFonts w:ascii="Times New Roman" w:eastAsia="宋体" w:hAnsi="Times New Roman" w:cs="Times New Roman"/>
          <w:szCs w:val="20"/>
        </w:rPr>
      </w:pPr>
      <w:r w:rsidRPr="009A720C">
        <w:rPr>
          <w:rFonts w:ascii="Times New Roman" w:eastAsia="宋体" w:hAnsi="Times New Roman" w:cs="Times New Roman"/>
          <w:szCs w:val="20"/>
        </w:rPr>
        <w:t xml:space="preserve">The man leaned on his wife who walked in front of him. He not only used her for support but it was obvious that he was blind. She was his eyes as well. The two of them worked as one --- each needing the other to </w:t>
      </w:r>
      <w:r w:rsidRPr="009A720C">
        <w:rPr>
          <w:rFonts w:ascii="Times New Roman" w:eastAsia="宋体" w:hAnsi="Times New Roman" w:cs="Times New Roman"/>
          <w:i/>
          <w:szCs w:val="20"/>
        </w:rPr>
        <w:t>function(</w:t>
      </w:r>
      <w:r w:rsidRPr="009A720C">
        <w:rPr>
          <w:rFonts w:ascii="Times New Roman" w:eastAsia="宋体" w:hAnsi="Times New Roman" w:cs="Times New Roman"/>
          <w:i/>
          <w:szCs w:val="20"/>
        </w:rPr>
        <w:t>起作用</w:t>
      </w:r>
      <w:r w:rsidRPr="009A720C">
        <w:rPr>
          <w:rFonts w:ascii="Times New Roman" w:eastAsia="宋体" w:hAnsi="Times New Roman" w:cs="Times New Roman"/>
          <w:i/>
          <w:szCs w:val="20"/>
        </w:rPr>
        <w:t>)</w:t>
      </w:r>
      <w:r w:rsidRPr="009A720C">
        <w:rPr>
          <w:rFonts w:ascii="Times New Roman" w:eastAsia="宋体" w:hAnsi="Times New Roman" w:cs="Times New Roman"/>
          <w:szCs w:val="20"/>
        </w:rPr>
        <w:t xml:space="preserve"> in this fast-changing world.</w:t>
      </w:r>
    </w:p>
    <w:p w:rsidR="0068773B" w:rsidRPr="009A720C" w:rsidRDefault="0068773B" w:rsidP="009A720C">
      <w:pPr>
        <w:spacing w:line="320" w:lineRule="exact"/>
        <w:ind w:leftChars="-9" w:left="-19" w:firstLineChars="200" w:firstLine="420"/>
        <w:rPr>
          <w:rFonts w:ascii="Times New Roman" w:eastAsia="宋体" w:hAnsi="Times New Roman" w:cs="Times New Roman"/>
          <w:szCs w:val="20"/>
        </w:rPr>
      </w:pPr>
      <w:r w:rsidRPr="009A720C">
        <w:rPr>
          <w:rFonts w:ascii="Times New Roman" w:eastAsia="宋体" w:hAnsi="Times New Roman" w:cs="Times New Roman"/>
          <w:szCs w:val="20"/>
        </w:rPr>
        <w:t xml:space="preserve">That little example of true strength that day changed my whole personal </w:t>
      </w:r>
      <w:r w:rsidRPr="009A720C">
        <w:rPr>
          <w:rFonts w:ascii="Times New Roman" w:eastAsia="宋体" w:hAnsi="Times New Roman" w:cs="Times New Roman"/>
          <w:szCs w:val="20"/>
          <w:u w:val="single"/>
        </w:rPr>
        <w:t>perception</w:t>
      </w:r>
      <w:r w:rsidRPr="009A720C">
        <w:rPr>
          <w:rFonts w:ascii="Times New Roman" w:eastAsia="宋体" w:hAnsi="Times New Roman" w:cs="Times New Roman"/>
          <w:szCs w:val="20"/>
        </w:rPr>
        <w:t xml:space="preserve"> of life. Suddenly I wasn’t so mad about having to work a few extra hours on Saturday. I had my strength, and I was still relatively young.</w:t>
      </w:r>
    </w:p>
    <w:p w:rsidR="0068773B" w:rsidRPr="009A720C" w:rsidRDefault="0068773B" w:rsidP="009A720C">
      <w:pPr>
        <w:spacing w:line="320" w:lineRule="exact"/>
        <w:ind w:leftChars="-9" w:left="-19" w:firstLineChars="200" w:firstLine="420"/>
        <w:rPr>
          <w:rFonts w:ascii="Times New Roman" w:eastAsia="宋体" w:hAnsi="Times New Roman" w:cs="Times New Roman"/>
          <w:szCs w:val="20"/>
        </w:rPr>
      </w:pPr>
      <w:r w:rsidRPr="009A720C">
        <w:rPr>
          <w:rFonts w:ascii="Times New Roman" w:eastAsia="宋体" w:hAnsi="Times New Roman" w:cs="Times New Roman"/>
          <w:szCs w:val="20"/>
        </w:rPr>
        <w:t xml:space="preserve">That picture of those two elderly people walking with </w:t>
      </w:r>
      <w:r w:rsidRPr="009A720C">
        <w:rPr>
          <w:rFonts w:ascii="Times New Roman" w:eastAsia="宋体" w:hAnsi="Times New Roman" w:cs="Times New Roman"/>
          <w:i/>
          <w:szCs w:val="20"/>
        </w:rPr>
        <w:t>dignity(</w:t>
      </w:r>
      <w:r w:rsidRPr="009A720C">
        <w:rPr>
          <w:rFonts w:ascii="Times New Roman" w:eastAsia="宋体" w:hAnsi="Times New Roman" w:cs="Times New Roman"/>
          <w:i/>
          <w:szCs w:val="20"/>
        </w:rPr>
        <w:t>尊严、自尊</w:t>
      </w:r>
      <w:r w:rsidRPr="009A720C">
        <w:rPr>
          <w:rFonts w:ascii="Times New Roman" w:eastAsia="宋体" w:hAnsi="Times New Roman" w:cs="Times New Roman"/>
          <w:i/>
          <w:szCs w:val="20"/>
        </w:rPr>
        <w:t>)</w:t>
      </w:r>
      <w:r w:rsidRPr="009A720C">
        <w:rPr>
          <w:rFonts w:ascii="Times New Roman" w:eastAsia="宋体" w:hAnsi="Times New Roman" w:cs="Times New Roman"/>
          <w:szCs w:val="20"/>
        </w:rPr>
        <w:t xml:space="preserve"> and strength stayed with me the entire week. My life wasn’t so bad after all. I had my health and a good job. My wife always gave me good advice whenever I needed it. I started to think --- not only was I lucky to have it all, but so was that wonderful old couple, who, despite the trials and sufferings of a long life, still had the love and support of each other to carry them through this world.</w:t>
      </w:r>
    </w:p>
    <w:p w:rsidR="0068773B" w:rsidRPr="009A720C" w:rsidRDefault="0068773B" w:rsidP="009A720C">
      <w:pPr>
        <w:spacing w:line="320" w:lineRule="exact"/>
        <w:ind w:leftChars="-9" w:left="-19" w:firstLineChars="200" w:firstLine="420"/>
        <w:rPr>
          <w:rFonts w:ascii="Times New Roman" w:eastAsia="宋体" w:hAnsi="Times New Roman" w:cs="Times New Roman"/>
          <w:szCs w:val="20"/>
        </w:rPr>
      </w:pPr>
      <w:r w:rsidRPr="009A720C">
        <w:rPr>
          <w:rFonts w:ascii="Times New Roman" w:eastAsia="宋体" w:hAnsi="Times New Roman" w:cs="Times New Roman"/>
          <w:szCs w:val="20"/>
        </w:rPr>
        <w:t xml:space="preserve">There are so many people out there just like that </w:t>
      </w:r>
      <w:proofErr w:type="gramStart"/>
      <w:r w:rsidRPr="009A720C">
        <w:rPr>
          <w:rFonts w:ascii="Times New Roman" w:eastAsia="宋体" w:hAnsi="Times New Roman" w:cs="Times New Roman"/>
          <w:szCs w:val="20"/>
        </w:rPr>
        <w:t>couple</w:t>
      </w:r>
      <w:proofErr w:type="gramEnd"/>
      <w:r w:rsidRPr="009A720C">
        <w:rPr>
          <w:rFonts w:ascii="Times New Roman" w:eastAsia="宋体" w:hAnsi="Times New Roman" w:cs="Times New Roman"/>
          <w:szCs w:val="20"/>
        </w:rPr>
        <w:t>. My wife and I sometimes picture ourselves in our old age, walking arm-in-arm into the sunset. That image always gives us a warm feeling of comfort. Just remember, none of us would be here if it wasn’t for our elders. We should spend an extra minute to listen and learn when it comes to helping our elder friends. They need it.</w:t>
      </w:r>
    </w:p>
    <w:p w:rsidR="0068773B" w:rsidRPr="009A720C" w:rsidRDefault="0068773B" w:rsidP="009A720C">
      <w:pPr>
        <w:spacing w:line="320" w:lineRule="exact"/>
        <w:rPr>
          <w:rFonts w:ascii="Times New Roman" w:eastAsia="宋体" w:hAnsi="Times New Roman" w:cs="Times New Roman"/>
          <w:szCs w:val="20"/>
        </w:rPr>
      </w:pPr>
      <w:r w:rsidRPr="009A720C">
        <w:rPr>
          <w:rFonts w:ascii="Times New Roman" w:eastAsia="宋体" w:hAnsi="Times New Roman" w:cs="Times New Roman"/>
          <w:szCs w:val="20"/>
        </w:rPr>
        <w:t>74. What was the writer</w:t>
      </w:r>
      <w:proofErr w:type="gramStart"/>
      <w:r w:rsidRPr="009A720C">
        <w:rPr>
          <w:rFonts w:ascii="Times New Roman" w:eastAsia="宋体" w:hAnsi="Times New Roman" w:cs="Times New Roman"/>
          <w:szCs w:val="20"/>
        </w:rPr>
        <w:t>’</w:t>
      </w:r>
      <w:proofErr w:type="gramEnd"/>
      <w:r w:rsidRPr="009A720C">
        <w:rPr>
          <w:rFonts w:ascii="Times New Roman" w:eastAsia="宋体" w:hAnsi="Times New Roman" w:cs="Times New Roman"/>
          <w:szCs w:val="20"/>
        </w:rPr>
        <w:t xml:space="preserve">s first </w:t>
      </w:r>
      <w:r w:rsidRPr="009A720C">
        <w:rPr>
          <w:rFonts w:ascii="Times New Roman" w:eastAsia="宋体" w:hAnsi="Times New Roman" w:cs="Times New Roman"/>
          <w:i/>
          <w:szCs w:val="20"/>
        </w:rPr>
        <w:t>reaction(</w:t>
      </w:r>
      <w:r w:rsidRPr="009A720C">
        <w:rPr>
          <w:rFonts w:ascii="Times New Roman" w:eastAsia="宋体" w:hAnsi="Times New Roman" w:cs="Times New Roman"/>
          <w:i/>
          <w:szCs w:val="20"/>
        </w:rPr>
        <w:t>反应</w:t>
      </w:r>
      <w:r w:rsidRPr="009A720C">
        <w:rPr>
          <w:rFonts w:ascii="Times New Roman" w:eastAsia="宋体" w:hAnsi="Times New Roman" w:cs="Times New Roman"/>
          <w:i/>
          <w:szCs w:val="20"/>
        </w:rPr>
        <w:t>)</w:t>
      </w:r>
      <w:r w:rsidRPr="009A720C">
        <w:rPr>
          <w:rFonts w:ascii="Times New Roman" w:eastAsia="宋体" w:hAnsi="Times New Roman" w:cs="Times New Roman"/>
          <w:szCs w:val="20"/>
        </w:rPr>
        <w:t xml:space="preserve"> when he was stopped by the old couple?</w:t>
      </w:r>
    </w:p>
    <w:p w:rsidR="0068773B" w:rsidRPr="009A720C" w:rsidRDefault="0068773B" w:rsidP="009A720C">
      <w:pPr>
        <w:spacing w:line="320" w:lineRule="exact"/>
        <w:ind w:firstLineChars="200" w:firstLine="420"/>
        <w:rPr>
          <w:rFonts w:ascii="Times New Roman" w:eastAsia="宋体" w:hAnsi="Times New Roman" w:cs="Times New Roman"/>
          <w:szCs w:val="20"/>
        </w:rPr>
      </w:pPr>
      <w:r w:rsidRPr="009A720C">
        <w:rPr>
          <w:rFonts w:ascii="Times New Roman" w:eastAsia="宋体" w:hAnsi="Times New Roman" w:cs="Times New Roman"/>
          <w:szCs w:val="20"/>
        </w:rPr>
        <w:t>A) He got angry at being delayed.</w:t>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t>B) He didn’t mind at all.</w:t>
      </w:r>
    </w:p>
    <w:p w:rsidR="0068773B" w:rsidRPr="009A720C" w:rsidRDefault="0068773B" w:rsidP="009A720C">
      <w:pPr>
        <w:spacing w:line="320" w:lineRule="exact"/>
        <w:ind w:firstLineChars="200" w:firstLine="420"/>
        <w:rPr>
          <w:rFonts w:ascii="Times New Roman" w:eastAsia="宋体" w:hAnsi="Times New Roman" w:cs="Times New Roman"/>
          <w:szCs w:val="20"/>
        </w:rPr>
      </w:pPr>
      <w:r w:rsidRPr="009A720C">
        <w:rPr>
          <w:rFonts w:ascii="Times New Roman" w:eastAsia="宋体" w:hAnsi="Times New Roman" w:cs="Times New Roman"/>
          <w:szCs w:val="20"/>
        </w:rPr>
        <w:t>C) He showed great pity for the couple.</w:t>
      </w:r>
      <w:r w:rsidRPr="009A720C">
        <w:rPr>
          <w:rFonts w:ascii="Times New Roman" w:eastAsia="宋体" w:hAnsi="Times New Roman" w:cs="Times New Roman"/>
          <w:szCs w:val="20"/>
        </w:rPr>
        <w:tab/>
      </w:r>
      <w:r w:rsidRPr="009A720C">
        <w:rPr>
          <w:rFonts w:ascii="Times New Roman" w:eastAsia="宋体" w:hAnsi="Times New Roman" w:cs="Times New Roman"/>
          <w:szCs w:val="20"/>
        </w:rPr>
        <w:tab/>
        <w:t>D) He waited patiently.</w:t>
      </w:r>
    </w:p>
    <w:p w:rsidR="0068773B" w:rsidRPr="009A720C" w:rsidRDefault="0068773B" w:rsidP="009A720C">
      <w:pPr>
        <w:spacing w:line="320" w:lineRule="exact"/>
        <w:rPr>
          <w:rFonts w:ascii="Times New Roman" w:eastAsia="宋体" w:hAnsi="Times New Roman" w:cs="Times New Roman"/>
          <w:szCs w:val="20"/>
        </w:rPr>
      </w:pPr>
      <w:r w:rsidRPr="009A720C">
        <w:rPr>
          <w:rFonts w:ascii="Times New Roman" w:eastAsia="宋体" w:hAnsi="Times New Roman" w:cs="Times New Roman"/>
          <w:szCs w:val="20"/>
        </w:rPr>
        <w:t>75. After meeting the old couple, the writer thought ________.</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A) </w:t>
      </w:r>
      <w:proofErr w:type="gramStart"/>
      <w:r w:rsidRPr="009A720C">
        <w:rPr>
          <w:rFonts w:ascii="Times New Roman" w:eastAsia="宋体" w:hAnsi="Times New Roman" w:cs="Times New Roman"/>
          <w:szCs w:val="20"/>
        </w:rPr>
        <w:t>they</w:t>
      </w:r>
      <w:proofErr w:type="gramEnd"/>
      <w:r w:rsidRPr="009A720C">
        <w:rPr>
          <w:rFonts w:ascii="Times New Roman" w:eastAsia="宋体" w:hAnsi="Times New Roman" w:cs="Times New Roman"/>
          <w:szCs w:val="20"/>
        </w:rPr>
        <w:t xml:space="preserve"> lived a happier life than he</w:t>
      </w:r>
      <w:r w:rsidRPr="009A720C">
        <w:rPr>
          <w:rFonts w:ascii="Times New Roman" w:eastAsia="宋体" w:hAnsi="Times New Roman" w:cs="Times New Roman"/>
          <w:szCs w:val="20"/>
        </w:rPr>
        <w:tab/>
      </w:r>
      <w:r w:rsidRPr="009A720C">
        <w:rPr>
          <w:rFonts w:ascii="Times New Roman" w:eastAsia="宋体" w:hAnsi="Times New Roman" w:cs="Times New Roman"/>
          <w:szCs w:val="20"/>
        </w:rPr>
        <w:tab/>
        <w:t>B) they should be respected because of their love</w:t>
      </w:r>
    </w:p>
    <w:p w:rsidR="0068773B" w:rsidRPr="009A720C" w:rsidRDefault="0068773B" w:rsidP="009A720C">
      <w:pPr>
        <w:spacing w:line="320" w:lineRule="exact"/>
        <w:ind w:firstLineChars="200" w:firstLine="420"/>
        <w:rPr>
          <w:rFonts w:ascii="Times New Roman" w:eastAsia="宋体" w:hAnsi="Times New Roman" w:cs="Times New Roman"/>
          <w:szCs w:val="20"/>
        </w:rPr>
      </w:pPr>
      <w:r w:rsidRPr="009A720C">
        <w:rPr>
          <w:rFonts w:ascii="Times New Roman" w:eastAsia="宋体" w:hAnsi="Times New Roman" w:cs="Times New Roman"/>
          <w:szCs w:val="20"/>
        </w:rPr>
        <w:t xml:space="preserve">C) </w:t>
      </w:r>
      <w:proofErr w:type="gramStart"/>
      <w:r w:rsidRPr="009A720C">
        <w:rPr>
          <w:rFonts w:ascii="Times New Roman" w:eastAsia="宋体" w:hAnsi="Times New Roman" w:cs="Times New Roman"/>
          <w:szCs w:val="20"/>
        </w:rPr>
        <w:t>they</w:t>
      </w:r>
      <w:proofErr w:type="gramEnd"/>
      <w:r w:rsidRPr="009A720C">
        <w:rPr>
          <w:rFonts w:ascii="Times New Roman" w:eastAsia="宋体" w:hAnsi="Times New Roman" w:cs="Times New Roman"/>
          <w:szCs w:val="20"/>
        </w:rPr>
        <w:t xml:space="preserve"> didn’t live a life without hardships</w:t>
      </w:r>
      <w:r w:rsidRPr="009A720C">
        <w:rPr>
          <w:rFonts w:ascii="Times New Roman" w:eastAsia="宋体" w:hAnsi="Times New Roman" w:cs="Times New Roman"/>
          <w:szCs w:val="20"/>
        </w:rPr>
        <w:tab/>
        <w:t>D) they lived happily by walking together</w:t>
      </w:r>
    </w:p>
    <w:p w:rsidR="0068773B" w:rsidRPr="009A720C" w:rsidRDefault="0068773B" w:rsidP="009A720C">
      <w:pPr>
        <w:spacing w:line="320" w:lineRule="exact"/>
        <w:rPr>
          <w:rFonts w:ascii="Times New Roman" w:eastAsia="宋体" w:hAnsi="Times New Roman" w:cs="Times New Roman"/>
          <w:szCs w:val="20"/>
        </w:rPr>
      </w:pPr>
      <w:r w:rsidRPr="009A720C">
        <w:rPr>
          <w:rFonts w:ascii="Times New Roman" w:eastAsia="宋体" w:hAnsi="Times New Roman" w:cs="Times New Roman"/>
          <w:szCs w:val="20"/>
        </w:rPr>
        <w:t>76. The underlined word “</w:t>
      </w:r>
      <w:r w:rsidRPr="009A720C">
        <w:rPr>
          <w:rFonts w:ascii="Times New Roman" w:eastAsia="宋体" w:hAnsi="Times New Roman" w:cs="Times New Roman"/>
          <w:szCs w:val="20"/>
          <w:u w:val="single"/>
        </w:rPr>
        <w:t>perception</w:t>
      </w:r>
      <w:r w:rsidRPr="009A720C">
        <w:rPr>
          <w:rFonts w:ascii="Times New Roman" w:eastAsia="宋体" w:hAnsi="Times New Roman" w:cs="Times New Roman"/>
          <w:szCs w:val="20"/>
        </w:rPr>
        <w:t>” in Paragraph 3 probably means “________”.</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A) </w:t>
      </w:r>
      <w:proofErr w:type="gramStart"/>
      <w:r w:rsidRPr="009A720C">
        <w:rPr>
          <w:rFonts w:ascii="Times New Roman" w:eastAsia="宋体" w:hAnsi="Times New Roman" w:cs="Times New Roman"/>
          <w:szCs w:val="20"/>
        </w:rPr>
        <w:t>strength</w:t>
      </w:r>
      <w:proofErr w:type="gramEnd"/>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t>B) method</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C) </w:t>
      </w:r>
      <w:proofErr w:type="gramStart"/>
      <w:r w:rsidRPr="009A720C">
        <w:rPr>
          <w:rFonts w:ascii="Times New Roman" w:eastAsia="宋体" w:hAnsi="Times New Roman" w:cs="Times New Roman"/>
          <w:szCs w:val="20"/>
        </w:rPr>
        <w:t>picture</w:t>
      </w:r>
      <w:proofErr w:type="gramEnd"/>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t>D) understanding</w:t>
      </w:r>
    </w:p>
    <w:p w:rsidR="0068773B" w:rsidRPr="009A720C" w:rsidRDefault="0068773B" w:rsidP="009A720C">
      <w:pPr>
        <w:spacing w:line="320" w:lineRule="exact"/>
        <w:rPr>
          <w:rFonts w:ascii="Times New Roman" w:eastAsia="宋体" w:hAnsi="Times New Roman" w:cs="Times New Roman"/>
          <w:szCs w:val="20"/>
        </w:rPr>
      </w:pPr>
      <w:r w:rsidRPr="009A720C">
        <w:rPr>
          <w:rFonts w:ascii="Times New Roman" w:eastAsia="宋体" w:hAnsi="Times New Roman" w:cs="Times New Roman"/>
          <w:szCs w:val="20"/>
        </w:rPr>
        <w:t>77. From the fourth paragraph, we can learn that ________.</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A) </w:t>
      </w:r>
      <w:proofErr w:type="gramStart"/>
      <w:r w:rsidRPr="009A720C">
        <w:rPr>
          <w:rFonts w:ascii="Times New Roman" w:eastAsia="宋体" w:hAnsi="Times New Roman" w:cs="Times New Roman"/>
          <w:szCs w:val="20"/>
        </w:rPr>
        <w:t>the</w:t>
      </w:r>
      <w:proofErr w:type="gramEnd"/>
      <w:r w:rsidRPr="009A720C">
        <w:rPr>
          <w:rFonts w:ascii="Times New Roman" w:eastAsia="宋体" w:hAnsi="Times New Roman" w:cs="Times New Roman"/>
          <w:szCs w:val="20"/>
        </w:rPr>
        <w:t xml:space="preserve"> writer once decided to change his job</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B) </w:t>
      </w:r>
      <w:proofErr w:type="gramStart"/>
      <w:r w:rsidRPr="009A720C">
        <w:rPr>
          <w:rFonts w:ascii="Times New Roman" w:eastAsia="宋体" w:hAnsi="Times New Roman" w:cs="Times New Roman"/>
          <w:szCs w:val="20"/>
        </w:rPr>
        <w:t>the</w:t>
      </w:r>
      <w:proofErr w:type="gramEnd"/>
      <w:r w:rsidRPr="009A720C">
        <w:rPr>
          <w:rFonts w:ascii="Times New Roman" w:eastAsia="宋体" w:hAnsi="Times New Roman" w:cs="Times New Roman"/>
          <w:szCs w:val="20"/>
        </w:rPr>
        <w:t xml:space="preserve"> writer’s wife gave him lots of support</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C) </w:t>
      </w:r>
      <w:proofErr w:type="gramStart"/>
      <w:r w:rsidRPr="009A720C">
        <w:rPr>
          <w:rFonts w:ascii="Times New Roman" w:eastAsia="宋体" w:hAnsi="Times New Roman" w:cs="Times New Roman"/>
          <w:szCs w:val="20"/>
        </w:rPr>
        <w:t>old</w:t>
      </w:r>
      <w:proofErr w:type="gramEnd"/>
      <w:r w:rsidRPr="009A720C">
        <w:rPr>
          <w:rFonts w:ascii="Times New Roman" w:eastAsia="宋体" w:hAnsi="Times New Roman" w:cs="Times New Roman"/>
          <w:szCs w:val="20"/>
        </w:rPr>
        <w:t xml:space="preserve"> people are more likely to get impatient with others</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D) </w:t>
      </w:r>
      <w:proofErr w:type="gramStart"/>
      <w:r w:rsidRPr="009A720C">
        <w:rPr>
          <w:rFonts w:ascii="Times New Roman" w:eastAsia="宋体" w:hAnsi="Times New Roman" w:cs="Times New Roman"/>
          <w:szCs w:val="20"/>
        </w:rPr>
        <w:t>it</w:t>
      </w:r>
      <w:proofErr w:type="gramEnd"/>
      <w:r w:rsidRPr="009A720C">
        <w:rPr>
          <w:rFonts w:ascii="Times New Roman" w:eastAsia="宋体" w:hAnsi="Times New Roman" w:cs="Times New Roman"/>
          <w:szCs w:val="20"/>
        </w:rPr>
        <w:t xml:space="preserve"> is a bad thing to live a long life full of hardships</w:t>
      </w:r>
    </w:p>
    <w:p w:rsidR="0068773B" w:rsidRPr="009A720C" w:rsidRDefault="0068773B" w:rsidP="009A720C">
      <w:pPr>
        <w:spacing w:line="320" w:lineRule="exact"/>
        <w:rPr>
          <w:rFonts w:ascii="Times New Roman" w:eastAsia="宋体" w:hAnsi="Times New Roman" w:cs="Times New Roman"/>
          <w:szCs w:val="20"/>
        </w:rPr>
      </w:pPr>
      <w:r w:rsidRPr="009A720C">
        <w:rPr>
          <w:rFonts w:ascii="Times New Roman" w:eastAsia="宋体" w:hAnsi="Times New Roman" w:cs="Times New Roman"/>
          <w:szCs w:val="20"/>
        </w:rPr>
        <w:t>78. The writer wants to tell us in the last paragraph that ________.</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A) </w:t>
      </w:r>
      <w:proofErr w:type="gramStart"/>
      <w:r w:rsidRPr="009A720C">
        <w:rPr>
          <w:rFonts w:ascii="Times New Roman" w:eastAsia="宋体" w:hAnsi="Times New Roman" w:cs="Times New Roman"/>
          <w:szCs w:val="20"/>
        </w:rPr>
        <w:t>everyone</w:t>
      </w:r>
      <w:proofErr w:type="gramEnd"/>
      <w:r w:rsidRPr="009A720C">
        <w:rPr>
          <w:rFonts w:ascii="Times New Roman" w:eastAsia="宋体" w:hAnsi="Times New Roman" w:cs="Times New Roman"/>
          <w:szCs w:val="20"/>
        </w:rPr>
        <w:t xml:space="preserve"> should live with dignity and strength</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B) </w:t>
      </w:r>
      <w:proofErr w:type="gramStart"/>
      <w:r w:rsidRPr="009A720C">
        <w:rPr>
          <w:rFonts w:ascii="Times New Roman" w:eastAsia="宋体" w:hAnsi="Times New Roman" w:cs="Times New Roman"/>
          <w:szCs w:val="20"/>
        </w:rPr>
        <w:t>old</w:t>
      </w:r>
      <w:proofErr w:type="gramEnd"/>
      <w:r w:rsidRPr="009A720C">
        <w:rPr>
          <w:rFonts w:ascii="Times New Roman" w:eastAsia="宋体" w:hAnsi="Times New Roman" w:cs="Times New Roman"/>
          <w:szCs w:val="20"/>
        </w:rPr>
        <w:t xml:space="preserve"> people can teach us many important lessons</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 xml:space="preserve">C) </w:t>
      </w:r>
      <w:proofErr w:type="gramStart"/>
      <w:r w:rsidRPr="009A720C">
        <w:rPr>
          <w:rFonts w:ascii="Times New Roman" w:eastAsia="宋体" w:hAnsi="Times New Roman" w:cs="Times New Roman"/>
          <w:szCs w:val="20"/>
        </w:rPr>
        <w:t>we</w:t>
      </w:r>
      <w:proofErr w:type="gramEnd"/>
      <w:r w:rsidRPr="009A720C">
        <w:rPr>
          <w:rFonts w:ascii="Times New Roman" w:eastAsia="宋体" w:hAnsi="Times New Roman" w:cs="Times New Roman"/>
          <w:szCs w:val="20"/>
        </w:rPr>
        <w:t xml:space="preserve"> should be patient when dealing with old people </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lastRenderedPageBreak/>
        <w:t xml:space="preserve">D) </w:t>
      </w:r>
      <w:proofErr w:type="gramStart"/>
      <w:r w:rsidRPr="009A720C">
        <w:rPr>
          <w:rFonts w:ascii="Times New Roman" w:eastAsia="宋体" w:hAnsi="Times New Roman" w:cs="Times New Roman"/>
          <w:szCs w:val="20"/>
        </w:rPr>
        <w:t>happiness</w:t>
      </w:r>
      <w:proofErr w:type="gramEnd"/>
      <w:r w:rsidRPr="009A720C">
        <w:rPr>
          <w:rFonts w:ascii="Times New Roman" w:eastAsia="宋体" w:hAnsi="Times New Roman" w:cs="Times New Roman"/>
          <w:szCs w:val="20"/>
        </w:rPr>
        <w:t xml:space="preserve"> comes from walking arm-in-arm</w:t>
      </w:r>
    </w:p>
    <w:p w:rsidR="0068773B" w:rsidRPr="009A720C" w:rsidRDefault="0068773B" w:rsidP="009A720C">
      <w:pPr>
        <w:spacing w:line="320" w:lineRule="exact"/>
        <w:rPr>
          <w:rFonts w:ascii="Times New Roman" w:eastAsia="宋体" w:hAnsi="Times New Roman" w:cs="Times New Roman"/>
          <w:szCs w:val="20"/>
        </w:rPr>
      </w:pPr>
      <w:r w:rsidRPr="009A720C">
        <w:rPr>
          <w:rFonts w:ascii="Times New Roman" w:eastAsia="宋体" w:hAnsi="Times New Roman" w:cs="Times New Roman"/>
          <w:szCs w:val="20"/>
        </w:rPr>
        <w:t>79. What do we know about the writer according to the passage?</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A) He and his wife are in their old age.</w:t>
      </w:r>
      <w:r w:rsidRPr="009A720C">
        <w:rPr>
          <w:rFonts w:ascii="Times New Roman" w:eastAsia="宋体" w:hAnsi="Times New Roman" w:cs="Times New Roman"/>
          <w:szCs w:val="20"/>
        </w:rPr>
        <w:tab/>
      </w:r>
      <w:r w:rsidRPr="009A720C">
        <w:rPr>
          <w:rFonts w:ascii="Times New Roman" w:eastAsia="宋体" w:hAnsi="Times New Roman" w:cs="Times New Roman"/>
          <w:szCs w:val="20"/>
        </w:rPr>
        <w:tab/>
        <w:t>B) He has a good but busy job.</w:t>
      </w:r>
    </w:p>
    <w:p w:rsidR="0068773B" w:rsidRPr="009A720C" w:rsidRDefault="0068773B" w:rsidP="009A720C">
      <w:pPr>
        <w:spacing w:line="320" w:lineRule="exact"/>
        <w:ind w:firstLine="435"/>
        <w:rPr>
          <w:rFonts w:ascii="Times New Roman" w:eastAsia="宋体" w:hAnsi="Times New Roman" w:cs="Times New Roman"/>
          <w:szCs w:val="20"/>
        </w:rPr>
      </w:pPr>
      <w:r w:rsidRPr="009A720C">
        <w:rPr>
          <w:rFonts w:ascii="Times New Roman" w:eastAsia="宋体" w:hAnsi="Times New Roman" w:cs="Times New Roman"/>
          <w:szCs w:val="20"/>
        </w:rPr>
        <w:t>C) His life is very bad actually.</w:t>
      </w:r>
      <w:r w:rsidRPr="009A720C">
        <w:rPr>
          <w:rFonts w:ascii="Times New Roman" w:eastAsia="宋体" w:hAnsi="Times New Roman" w:cs="Times New Roman"/>
          <w:szCs w:val="20"/>
        </w:rPr>
        <w:tab/>
      </w:r>
      <w:r w:rsidRPr="009A720C">
        <w:rPr>
          <w:rFonts w:ascii="Times New Roman" w:eastAsia="宋体" w:hAnsi="Times New Roman" w:cs="Times New Roman"/>
          <w:szCs w:val="20"/>
        </w:rPr>
        <w:tab/>
      </w:r>
      <w:r w:rsidRPr="009A720C">
        <w:rPr>
          <w:rFonts w:ascii="Times New Roman" w:eastAsia="宋体" w:hAnsi="Times New Roman" w:cs="Times New Roman"/>
          <w:szCs w:val="20"/>
        </w:rPr>
        <w:tab/>
        <w:t>D) He and his wife often walk arm-in-arm.</w:t>
      </w:r>
    </w:p>
    <w:p w:rsidR="0083324F" w:rsidRDefault="0068773B" w:rsidP="00EB11F0">
      <w:pPr>
        <w:spacing w:line="320" w:lineRule="exact"/>
        <w:rPr>
          <w:rFonts w:ascii="Times New Roman" w:eastAsia="宋体" w:hAnsi="Times New Roman" w:cs="Times New Roman"/>
          <w:color w:val="FF0000"/>
          <w:szCs w:val="20"/>
        </w:rPr>
      </w:pPr>
      <w:r w:rsidRPr="00EB11F0">
        <w:rPr>
          <w:rFonts w:ascii="Times New Roman" w:eastAsia="宋体" w:hAnsi="Times New Roman" w:cs="Times New Roman"/>
          <w:color w:val="FF0000"/>
          <w:szCs w:val="20"/>
          <w:highlight w:val="yellow"/>
        </w:rPr>
        <w:t xml:space="preserve">74. A   75. </w:t>
      </w:r>
      <w:proofErr w:type="gramStart"/>
      <w:r w:rsidRPr="00EB11F0">
        <w:rPr>
          <w:rFonts w:ascii="Times New Roman" w:eastAsia="宋体" w:hAnsi="Times New Roman" w:cs="Times New Roman"/>
          <w:color w:val="FF0000"/>
          <w:szCs w:val="20"/>
          <w:highlight w:val="yellow"/>
        </w:rPr>
        <w:t>B   76.</w:t>
      </w:r>
      <w:proofErr w:type="gramEnd"/>
      <w:r w:rsidRPr="00EB11F0">
        <w:rPr>
          <w:rFonts w:ascii="Times New Roman" w:eastAsia="宋体" w:hAnsi="Times New Roman" w:cs="Times New Roman"/>
          <w:color w:val="FF0000"/>
          <w:szCs w:val="20"/>
          <w:highlight w:val="yellow"/>
        </w:rPr>
        <w:t xml:space="preserve"> </w:t>
      </w:r>
      <w:proofErr w:type="gramStart"/>
      <w:r w:rsidRPr="00EB11F0">
        <w:rPr>
          <w:rFonts w:ascii="Times New Roman" w:eastAsia="宋体" w:hAnsi="Times New Roman" w:cs="Times New Roman"/>
          <w:color w:val="FF0000"/>
          <w:szCs w:val="20"/>
          <w:highlight w:val="yellow"/>
        </w:rPr>
        <w:t>D   77.</w:t>
      </w:r>
      <w:proofErr w:type="gramEnd"/>
      <w:r w:rsidRPr="00EB11F0">
        <w:rPr>
          <w:rFonts w:ascii="Times New Roman" w:eastAsia="宋体" w:hAnsi="Times New Roman" w:cs="Times New Roman"/>
          <w:color w:val="FF0000"/>
          <w:szCs w:val="20"/>
          <w:highlight w:val="yellow"/>
        </w:rPr>
        <w:t xml:space="preserve"> </w:t>
      </w:r>
      <w:proofErr w:type="gramStart"/>
      <w:r w:rsidRPr="00EB11F0">
        <w:rPr>
          <w:rFonts w:ascii="Times New Roman" w:eastAsia="宋体" w:hAnsi="Times New Roman" w:cs="Times New Roman"/>
          <w:color w:val="FF0000"/>
          <w:szCs w:val="20"/>
          <w:highlight w:val="yellow"/>
        </w:rPr>
        <w:t>B   78.</w:t>
      </w:r>
      <w:proofErr w:type="gramEnd"/>
      <w:r w:rsidRPr="00EB11F0">
        <w:rPr>
          <w:rFonts w:ascii="Times New Roman" w:eastAsia="宋体" w:hAnsi="Times New Roman" w:cs="Times New Roman"/>
          <w:color w:val="FF0000"/>
          <w:szCs w:val="20"/>
          <w:highlight w:val="yellow"/>
        </w:rPr>
        <w:t xml:space="preserve"> </w:t>
      </w:r>
      <w:proofErr w:type="gramStart"/>
      <w:r w:rsidRPr="00EB11F0">
        <w:rPr>
          <w:rFonts w:ascii="Times New Roman" w:eastAsia="宋体" w:hAnsi="Times New Roman" w:cs="Times New Roman"/>
          <w:color w:val="FF0000"/>
          <w:szCs w:val="20"/>
          <w:highlight w:val="yellow"/>
        </w:rPr>
        <w:t>C   79.</w:t>
      </w:r>
      <w:proofErr w:type="gramEnd"/>
      <w:r w:rsidRPr="00EB11F0">
        <w:rPr>
          <w:rFonts w:ascii="Times New Roman" w:eastAsia="宋体" w:hAnsi="Times New Roman" w:cs="Times New Roman"/>
          <w:color w:val="FF0000"/>
          <w:szCs w:val="20"/>
          <w:highlight w:val="yellow"/>
        </w:rPr>
        <w:t xml:space="preserve"> B</w:t>
      </w:r>
    </w:p>
    <w:p w:rsidR="00EB11F0" w:rsidRPr="00EB11F0" w:rsidRDefault="00EB11F0" w:rsidP="00EB11F0">
      <w:pPr>
        <w:spacing w:line="320" w:lineRule="exact"/>
        <w:rPr>
          <w:rFonts w:ascii="Times New Roman" w:eastAsia="微软雅黑" w:hAnsi="Times New Roman" w:cs="Times New Roman"/>
          <w:color w:val="FF0000"/>
          <w:szCs w:val="21"/>
        </w:rPr>
      </w:pPr>
    </w:p>
    <w:p w:rsidR="004E1AEE" w:rsidRPr="009A720C" w:rsidRDefault="004E1AEE" w:rsidP="009A720C">
      <w:pPr>
        <w:spacing w:line="320" w:lineRule="exact"/>
        <w:jc w:val="center"/>
        <w:rPr>
          <w:rFonts w:ascii="Times New Roman" w:eastAsia="微软雅黑" w:hAnsi="Times New Roman" w:cs="Times New Roman"/>
          <w:color w:val="FF0000"/>
          <w:sz w:val="24"/>
          <w:szCs w:val="24"/>
        </w:rPr>
      </w:pPr>
      <w:r w:rsidRPr="009A720C">
        <w:rPr>
          <w:rFonts w:ascii="Times New Roman" w:eastAsia="微软雅黑" w:hAnsi="Times New Roman" w:cs="Times New Roman"/>
          <w:b/>
          <w:color w:val="FF0000"/>
          <w:sz w:val="24"/>
          <w:szCs w:val="24"/>
        </w:rPr>
        <w:t>徐汇区初三英语第一学期期末质量抽查试卷</w:t>
      </w:r>
    </w:p>
    <w:p w:rsidR="00E87BD8" w:rsidRPr="009A720C" w:rsidRDefault="00E87BD8" w:rsidP="009A720C">
      <w:pPr>
        <w:spacing w:line="320" w:lineRule="exact"/>
        <w:ind w:firstLineChars="150" w:firstLine="315"/>
        <w:rPr>
          <w:rFonts w:ascii="Times New Roman" w:hAnsi="Times New Roman" w:cs="Times New Roman"/>
          <w:szCs w:val="21"/>
        </w:rPr>
      </w:pPr>
      <w:r w:rsidRPr="009A720C">
        <w:rPr>
          <w:rFonts w:ascii="Times New Roman" w:hAnsi="Times New Roman" w:cs="Times New Roman"/>
          <w:noProof/>
        </w:rPr>
        <w:drawing>
          <wp:anchor distT="0" distB="0" distL="114300" distR="114300" simplePos="0" relativeHeight="251684864" behindDoc="0" locked="0" layoutInCell="1" allowOverlap="1">
            <wp:simplePos x="0" y="0"/>
            <wp:positionH relativeFrom="column">
              <wp:posOffset>4145915</wp:posOffset>
            </wp:positionH>
            <wp:positionV relativeFrom="paragraph">
              <wp:posOffset>99060</wp:posOffset>
            </wp:positionV>
            <wp:extent cx="1597660" cy="1248410"/>
            <wp:effectExtent l="19050" t="0" r="2540" b="0"/>
            <wp:wrapSquare wrapText="bothSides"/>
            <wp:docPr id="26" name="图片 6" descr="u=3647105081,1755994948&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3647105081,1755994948&amp;fm=23&amp;gp=0"/>
                    <pic:cNvPicPr>
                      <a:picLocks noChangeAspect="1" noChangeArrowheads="1"/>
                    </pic:cNvPicPr>
                  </pic:nvPicPr>
                  <pic:blipFill>
                    <a:blip r:embed="rId20">
                      <a:grayscl/>
                    </a:blip>
                    <a:srcRect/>
                    <a:stretch>
                      <a:fillRect/>
                    </a:stretch>
                  </pic:blipFill>
                  <pic:spPr bwMode="auto">
                    <a:xfrm>
                      <a:off x="0" y="0"/>
                      <a:ext cx="1597660" cy="1248410"/>
                    </a:xfrm>
                    <a:prstGeom prst="rect">
                      <a:avLst/>
                    </a:prstGeom>
                    <a:noFill/>
                    <a:ln w="9525">
                      <a:noFill/>
                      <a:miter lim="800000"/>
                      <a:headEnd/>
                      <a:tailEnd/>
                    </a:ln>
                  </pic:spPr>
                </pic:pic>
              </a:graphicData>
            </a:graphic>
          </wp:anchor>
        </w:drawing>
      </w:r>
      <w:r w:rsidRPr="009A720C">
        <w:rPr>
          <w:rFonts w:ascii="Times New Roman" w:hAnsi="Times New Roman" w:cs="Times New Roman"/>
          <w:szCs w:val="21"/>
        </w:rPr>
        <w:t xml:space="preserve">More than forty years ago, a group of artists gathered to develop a television program. They planned to make a television show that would teach young children about subjects like reading and math in a fun way. </w:t>
      </w:r>
    </w:p>
    <w:p w:rsidR="00E87BD8" w:rsidRPr="009A720C" w:rsidRDefault="00E87BD8" w:rsidP="009A720C">
      <w:pPr>
        <w:spacing w:line="320" w:lineRule="exact"/>
        <w:ind w:firstLineChars="100" w:firstLine="210"/>
        <w:rPr>
          <w:rFonts w:ascii="Times New Roman" w:hAnsi="Times New Roman" w:cs="Times New Roman"/>
          <w:szCs w:val="21"/>
        </w:rPr>
      </w:pPr>
      <w:r w:rsidRPr="009A720C">
        <w:rPr>
          <w:rFonts w:ascii="Times New Roman" w:hAnsi="Times New Roman" w:cs="Times New Roman"/>
          <w:i/>
          <w:szCs w:val="21"/>
        </w:rPr>
        <w:t>Sesame Street</w:t>
      </w:r>
      <w:r w:rsidRPr="009A720C">
        <w:rPr>
          <w:rFonts w:ascii="Times New Roman" w:hAnsi="Times New Roman" w:cs="Times New Roman"/>
          <w:szCs w:val="21"/>
        </w:rPr>
        <w:t xml:space="preserve"> was first shown on TV on November 10th, 1969. It was produced by a group called The Children’s Television Workshop, and today it was called The Sesame Workshop. The show combines animation (</w:t>
      </w:r>
      <w:r w:rsidRPr="009A720C">
        <w:rPr>
          <w:rFonts w:ascii="Times New Roman" w:hAnsi="Times New Roman" w:cs="Times New Roman"/>
          <w:szCs w:val="21"/>
        </w:rPr>
        <w:t>动画</w:t>
      </w:r>
      <w:r w:rsidRPr="009A720C">
        <w:rPr>
          <w:rFonts w:ascii="Times New Roman" w:hAnsi="Times New Roman" w:cs="Times New Roman"/>
          <w:szCs w:val="21"/>
        </w:rPr>
        <w:t>), music, large puppets (</w:t>
      </w:r>
      <w:r w:rsidRPr="009A720C">
        <w:rPr>
          <w:rFonts w:ascii="Times New Roman" w:hAnsi="Times New Roman" w:cs="Times New Roman"/>
          <w:szCs w:val="21"/>
        </w:rPr>
        <w:t>布偶</w:t>
      </w:r>
      <w:r w:rsidRPr="009A720C">
        <w:rPr>
          <w:rFonts w:ascii="Times New Roman" w:hAnsi="Times New Roman" w:cs="Times New Roman"/>
          <w:szCs w:val="21"/>
        </w:rPr>
        <w:t>) and human actors to create funny and creative lessons. Some of the most famous characters on the show are Big Bird, Cookie Monster, Oscar the Grouch, and Bert and Ernie. Puppet maker Jim Henson created these lovely characters.</w:t>
      </w:r>
    </w:p>
    <w:p w:rsidR="00E87BD8" w:rsidRPr="009A720C" w:rsidRDefault="00E87BD8" w:rsidP="009A720C">
      <w:pPr>
        <w:spacing w:line="320" w:lineRule="exact"/>
        <w:ind w:firstLineChars="150" w:firstLine="315"/>
        <w:rPr>
          <w:rFonts w:ascii="Times New Roman" w:hAnsi="Times New Roman" w:cs="Times New Roman"/>
          <w:szCs w:val="21"/>
        </w:rPr>
      </w:pPr>
      <w:r w:rsidRPr="009A720C">
        <w:rPr>
          <w:rFonts w:ascii="Times New Roman" w:hAnsi="Times New Roman" w:cs="Times New Roman"/>
          <w:szCs w:val="21"/>
        </w:rPr>
        <w:t xml:space="preserve">Research is an important part of what made </w:t>
      </w:r>
      <w:r w:rsidRPr="009A720C">
        <w:rPr>
          <w:rFonts w:ascii="Times New Roman" w:hAnsi="Times New Roman" w:cs="Times New Roman"/>
          <w:i/>
          <w:szCs w:val="21"/>
        </w:rPr>
        <w:t>Sesame Street</w:t>
      </w:r>
      <w:r w:rsidRPr="009A720C">
        <w:rPr>
          <w:rFonts w:ascii="Times New Roman" w:hAnsi="Times New Roman" w:cs="Times New Roman"/>
          <w:szCs w:val="21"/>
        </w:rPr>
        <w:t xml:space="preserve"> special. The show’s creators studied children very carefully to understand how to best keep them having fun and learning. When the show was first introduced to children, some of its creators were not sure whether it would last one season. But forty years later, </w:t>
      </w:r>
      <w:r w:rsidRPr="009A720C">
        <w:rPr>
          <w:rFonts w:ascii="Times New Roman" w:hAnsi="Times New Roman" w:cs="Times New Roman"/>
          <w:i/>
          <w:szCs w:val="21"/>
        </w:rPr>
        <w:t>Sesame Street</w:t>
      </w:r>
      <w:r w:rsidRPr="009A720C">
        <w:rPr>
          <w:rFonts w:ascii="Times New Roman" w:hAnsi="Times New Roman" w:cs="Times New Roman"/>
          <w:szCs w:val="21"/>
        </w:rPr>
        <w:t xml:space="preserve"> is the longest running children’s television program in the United States.</w:t>
      </w:r>
    </w:p>
    <w:p w:rsidR="00E87BD8" w:rsidRPr="009A720C" w:rsidRDefault="00E87BD8" w:rsidP="009A720C">
      <w:pPr>
        <w:spacing w:line="320" w:lineRule="exact"/>
        <w:ind w:firstLineChars="150" w:firstLine="315"/>
        <w:rPr>
          <w:rFonts w:ascii="Times New Roman" w:hAnsi="Times New Roman" w:cs="Times New Roman"/>
          <w:szCs w:val="21"/>
        </w:rPr>
      </w:pPr>
      <w:r w:rsidRPr="009A720C">
        <w:rPr>
          <w:rFonts w:ascii="Times New Roman" w:hAnsi="Times New Roman" w:cs="Times New Roman"/>
          <w:szCs w:val="21"/>
        </w:rPr>
        <w:t>As part of its fortieth anniversary (</w:t>
      </w:r>
      <w:r w:rsidRPr="009A720C">
        <w:rPr>
          <w:rFonts w:ascii="Times New Roman" w:hAnsi="Times New Roman" w:cs="Times New Roman"/>
          <w:szCs w:val="21"/>
        </w:rPr>
        <w:t>周年纪念日</w:t>
      </w:r>
      <w:r w:rsidRPr="009A720C">
        <w:rPr>
          <w:rFonts w:ascii="Times New Roman" w:hAnsi="Times New Roman" w:cs="Times New Roman"/>
          <w:szCs w:val="21"/>
        </w:rPr>
        <w:t xml:space="preserve">),  </w:t>
      </w:r>
      <w:r w:rsidRPr="009A720C">
        <w:rPr>
          <w:rFonts w:ascii="Times New Roman" w:hAnsi="Times New Roman" w:cs="Times New Roman"/>
          <w:i/>
          <w:szCs w:val="21"/>
        </w:rPr>
        <w:t>Sesame Street</w:t>
      </w:r>
      <w:r w:rsidRPr="009A720C">
        <w:rPr>
          <w:rFonts w:ascii="Times New Roman" w:hAnsi="Times New Roman" w:cs="Times New Roman"/>
          <w:szCs w:val="21"/>
        </w:rPr>
        <w:t xml:space="preserve"> had a special guest on its show. First Lady Michelle </w:t>
      </w:r>
      <w:proofErr w:type="spellStart"/>
      <w:r w:rsidRPr="009A720C">
        <w:rPr>
          <w:rFonts w:ascii="Times New Roman" w:hAnsi="Times New Roman" w:cs="Times New Roman"/>
          <w:szCs w:val="21"/>
        </w:rPr>
        <w:t>Obama</w:t>
      </w:r>
      <w:proofErr w:type="spellEnd"/>
      <w:r w:rsidRPr="009A720C">
        <w:rPr>
          <w:rFonts w:ascii="Times New Roman" w:hAnsi="Times New Roman" w:cs="Times New Roman"/>
          <w:szCs w:val="21"/>
        </w:rPr>
        <w:t xml:space="preserve"> showed a group of children and Big Bird how to plant. She explained that the seeds would grow into vegetables, which are healthy and good to eat. She also had a message to the parents who watch the show with their children. She said parents can help their children do things to have healthy lives, like getting enough exercise.</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74. </w:t>
      </w:r>
      <w:r w:rsidRPr="009A720C">
        <w:rPr>
          <w:rFonts w:ascii="Times New Roman" w:hAnsi="Times New Roman" w:cs="Times New Roman"/>
          <w:i/>
          <w:szCs w:val="21"/>
        </w:rPr>
        <w:t>Sesame Street</w:t>
      </w:r>
      <w:r w:rsidRPr="009A720C">
        <w:rPr>
          <w:rFonts w:ascii="Times New Roman" w:hAnsi="Times New Roman" w:cs="Times New Roman"/>
          <w:szCs w:val="21"/>
        </w:rPr>
        <w:t xml:space="preserve"> is a program shown ________. </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A) </w:t>
      </w:r>
      <w:proofErr w:type="gramStart"/>
      <w:r w:rsidRPr="009A720C">
        <w:rPr>
          <w:rFonts w:ascii="Times New Roman" w:hAnsi="Times New Roman" w:cs="Times New Roman"/>
          <w:szCs w:val="21"/>
        </w:rPr>
        <w:t>in</w:t>
      </w:r>
      <w:proofErr w:type="gramEnd"/>
      <w:r w:rsidRPr="009A720C">
        <w:rPr>
          <w:rFonts w:ascii="Times New Roman" w:hAnsi="Times New Roman" w:cs="Times New Roman"/>
          <w:szCs w:val="21"/>
        </w:rPr>
        <w:t xml:space="preserve"> the cinema</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on the radio</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 xml:space="preserve">C) on TV </w:t>
      </w:r>
      <w:r w:rsidRPr="009A720C">
        <w:rPr>
          <w:rFonts w:ascii="Times New Roman" w:hAnsi="Times New Roman" w:cs="Times New Roman"/>
          <w:szCs w:val="21"/>
        </w:rPr>
        <w:tab/>
      </w:r>
      <w:r w:rsidRPr="009A720C">
        <w:rPr>
          <w:rFonts w:ascii="Times New Roman" w:hAnsi="Times New Roman" w:cs="Times New Roman"/>
          <w:szCs w:val="21"/>
        </w:rPr>
        <w:tab/>
        <w:t>D) on the Internet</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75. The characters in the program were created by ________.  </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A) The Sesame Workshop</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Jim Henson</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p>
    <w:p w:rsidR="00E87BD8" w:rsidRPr="009A720C" w:rsidRDefault="00E87BD8" w:rsidP="009A720C">
      <w:pPr>
        <w:spacing w:line="320" w:lineRule="exact"/>
        <w:ind w:firstLineChars="100" w:firstLine="210"/>
        <w:rPr>
          <w:rFonts w:ascii="Times New Roman" w:hAnsi="Times New Roman" w:cs="Times New Roman"/>
          <w:szCs w:val="21"/>
        </w:rPr>
      </w:pPr>
      <w:r w:rsidRPr="009A720C">
        <w:rPr>
          <w:rFonts w:ascii="Times New Roman" w:hAnsi="Times New Roman" w:cs="Times New Roman"/>
          <w:szCs w:val="21"/>
        </w:rPr>
        <w:t>C) Big Bird</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 xml:space="preserve">D) Michelle </w:t>
      </w:r>
      <w:proofErr w:type="spellStart"/>
      <w:r w:rsidRPr="009A720C">
        <w:rPr>
          <w:rFonts w:ascii="Times New Roman" w:hAnsi="Times New Roman" w:cs="Times New Roman"/>
          <w:szCs w:val="21"/>
        </w:rPr>
        <w:t>Obama</w:t>
      </w:r>
      <w:proofErr w:type="spellEnd"/>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76. </w:t>
      </w:r>
      <w:r w:rsidRPr="009A720C">
        <w:rPr>
          <w:rFonts w:ascii="Times New Roman" w:hAnsi="Times New Roman" w:cs="Times New Roman"/>
          <w:i/>
          <w:szCs w:val="21"/>
        </w:rPr>
        <w:t>Sesame Street</w:t>
      </w:r>
      <w:r w:rsidRPr="009A720C">
        <w:rPr>
          <w:rFonts w:ascii="Times New Roman" w:hAnsi="Times New Roman" w:cs="Times New Roman"/>
          <w:szCs w:val="21"/>
        </w:rPr>
        <w:t xml:space="preserve"> was produced mainly________. </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A) </w:t>
      </w:r>
      <w:proofErr w:type="gramStart"/>
      <w:r w:rsidRPr="009A720C">
        <w:rPr>
          <w:rFonts w:ascii="Times New Roman" w:hAnsi="Times New Roman" w:cs="Times New Roman"/>
          <w:szCs w:val="21"/>
        </w:rPr>
        <w:t>to</w:t>
      </w:r>
      <w:proofErr w:type="gramEnd"/>
      <w:r w:rsidRPr="009A720C">
        <w:rPr>
          <w:rFonts w:ascii="Times New Roman" w:hAnsi="Times New Roman" w:cs="Times New Roman"/>
          <w:szCs w:val="21"/>
        </w:rPr>
        <w:t xml:space="preserve"> make money</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B) </w:t>
      </w:r>
      <w:proofErr w:type="gramStart"/>
      <w:r w:rsidRPr="009A720C">
        <w:rPr>
          <w:rFonts w:ascii="Times New Roman" w:hAnsi="Times New Roman" w:cs="Times New Roman"/>
          <w:szCs w:val="21"/>
        </w:rPr>
        <w:t>to</w:t>
      </w:r>
      <w:proofErr w:type="gramEnd"/>
      <w:r w:rsidRPr="009A720C">
        <w:rPr>
          <w:rFonts w:ascii="Times New Roman" w:hAnsi="Times New Roman" w:cs="Times New Roman"/>
          <w:szCs w:val="21"/>
        </w:rPr>
        <w:t xml:space="preserve"> introduce the United States </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C) </w:t>
      </w:r>
      <w:proofErr w:type="gramStart"/>
      <w:r w:rsidRPr="009A720C">
        <w:rPr>
          <w:rFonts w:ascii="Times New Roman" w:hAnsi="Times New Roman" w:cs="Times New Roman"/>
          <w:szCs w:val="21"/>
        </w:rPr>
        <w:t>to</w:t>
      </w:r>
      <w:proofErr w:type="gramEnd"/>
      <w:r w:rsidRPr="009A720C">
        <w:rPr>
          <w:rFonts w:ascii="Times New Roman" w:hAnsi="Times New Roman" w:cs="Times New Roman"/>
          <w:szCs w:val="21"/>
        </w:rPr>
        <w:t xml:space="preserve"> teach parents</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D) </w:t>
      </w:r>
      <w:proofErr w:type="gramStart"/>
      <w:r w:rsidRPr="009A720C">
        <w:rPr>
          <w:rFonts w:ascii="Times New Roman" w:hAnsi="Times New Roman" w:cs="Times New Roman"/>
          <w:szCs w:val="21"/>
        </w:rPr>
        <w:t>to</w:t>
      </w:r>
      <w:proofErr w:type="gramEnd"/>
      <w:r w:rsidRPr="009A720C">
        <w:rPr>
          <w:rFonts w:ascii="Times New Roman" w:hAnsi="Times New Roman" w:cs="Times New Roman"/>
          <w:szCs w:val="21"/>
        </w:rPr>
        <w:t xml:space="preserve"> help children learn</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77. On the program’s fortieth anniversary, First Lady tried to help parents learn ________. </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A) </w:t>
      </w:r>
      <w:proofErr w:type="gramStart"/>
      <w:r w:rsidRPr="009A720C">
        <w:rPr>
          <w:rFonts w:ascii="Times New Roman" w:hAnsi="Times New Roman" w:cs="Times New Roman"/>
          <w:szCs w:val="21"/>
        </w:rPr>
        <w:t>how</w:t>
      </w:r>
      <w:proofErr w:type="gramEnd"/>
      <w:r w:rsidRPr="009A720C">
        <w:rPr>
          <w:rFonts w:ascii="Times New Roman" w:hAnsi="Times New Roman" w:cs="Times New Roman"/>
          <w:szCs w:val="21"/>
        </w:rPr>
        <w:t xml:space="preserve"> to grow and eat vegetables correctly</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p>
    <w:p w:rsidR="00E87BD8" w:rsidRPr="009A720C" w:rsidRDefault="00E87BD8" w:rsidP="009A720C">
      <w:pPr>
        <w:spacing w:line="320" w:lineRule="exact"/>
        <w:ind w:firstLine="210"/>
        <w:rPr>
          <w:rFonts w:ascii="Times New Roman" w:hAnsi="Times New Roman" w:cs="Times New Roman"/>
          <w:szCs w:val="21"/>
        </w:rPr>
      </w:pPr>
      <w:r w:rsidRPr="009A720C">
        <w:rPr>
          <w:rFonts w:ascii="Times New Roman" w:hAnsi="Times New Roman" w:cs="Times New Roman"/>
          <w:szCs w:val="21"/>
        </w:rPr>
        <w:t xml:space="preserve">B) </w:t>
      </w:r>
      <w:proofErr w:type="gramStart"/>
      <w:r w:rsidRPr="009A720C">
        <w:rPr>
          <w:rFonts w:ascii="Times New Roman" w:hAnsi="Times New Roman" w:cs="Times New Roman"/>
          <w:szCs w:val="21"/>
        </w:rPr>
        <w:t>to</w:t>
      </w:r>
      <w:proofErr w:type="gramEnd"/>
      <w:r w:rsidRPr="009A720C">
        <w:rPr>
          <w:rFonts w:ascii="Times New Roman" w:hAnsi="Times New Roman" w:cs="Times New Roman"/>
          <w:szCs w:val="21"/>
        </w:rPr>
        <w:t xml:space="preserve"> watch the show with their children</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p>
    <w:p w:rsidR="00E87BD8" w:rsidRPr="009A720C" w:rsidRDefault="00E87BD8" w:rsidP="009A720C">
      <w:pPr>
        <w:spacing w:line="320" w:lineRule="exact"/>
        <w:ind w:firstLineChars="100" w:firstLine="210"/>
        <w:rPr>
          <w:rFonts w:ascii="Times New Roman" w:hAnsi="Times New Roman" w:cs="Times New Roman"/>
          <w:szCs w:val="21"/>
        </w:rPr>
      </w:pPr>
      <w:r w:rsidRPr="009A720C">
        <w:rPr>
          <w:rFonts w:ascii="Times New Roman" w:hAnsi="Times New Roman" w:cs="Times New Roman"/>
          <w:szCs w:val="21"/>
        </w:rPr>
        <w:t xml:space="preserve">C) </w:t>
      </w:r>
      <w:proofErr w:type="gramStart"/>
      <w:r w:rsidRPr="009A720C">
        <w:rPr>
          <w:rFonts w:ascii="Times New Roman" w:hAnsi="Times New Roman" w:cs="Times New Roman"/>
          <w:szCs w:val="21"/>
        </w:rPr>
        <w:t>to</w:t>
      </w:r>
      <w:proofErr w:type="gramEnd"/>
      <w:r w:rsidRPr="009A720C">
        <w:rPr>
          <w:rFonts w:ascii="Times New Roman" w:hAnsi="Times New Roman" w:cs="Times New Roman"/>
          <w:szCs w:val="21"/>
        </w:rPr>
        <w:t xml:space="preserve"> teach children to do enough exercise</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p>
    <w:p w:rsidR="00E87BD8" w:rsidRPr="009A720C" w:rsidRDefault="00E87BD8" w:rsidP="009A720C">
      <w:pPr>
        <w:spacing w:line="320" w:lineRule="exact"/>
        <w:ind w:firstLineChars="100" w:firstLine="210"/>
        <w:rPr>
          <w:rFonts w:ascii="Times New Roman" w:hAnsi="Times New Roman" w:cs="Times New Roman"/>
          <w:szCs w:val="21"/>
        </w:rPr>
      </w:pPr>
      <w:r w:rsidRPr="009A720C">
        <w:rPr>
          <w:rFonts w:ascii="Times New Roman" w:hAnsi="Times New Roman" w:cs="Times New Roman"/>
          <w:szCs w:val="21"/>
        </w:rPr>
        <w:t xml:space="preserve">D) </w:t>
      </w:r>
      <w:proofErr w:type="gramStart"/>
      <w:r w:rsidRPr="009A720C">
        <w:rPr>
          <w:rFonts w:ascii="Times New Roman" w:hAnsi="Times New Roman" w:cs="Times New Roman"/>
          <w:szCs w:val="21"/>
        </w:rPr>
        <w:t>the</w:t>
      </w:r>
      <w:proofErr w:type="gramEnd"/>
      <w:r w:rsidRPr="009A720C">
        <w:rPr>
          <w:rFonts w:ascii="Times New Roman" w:hAnsi="Times New Roman" w:cs="Times New Roman"/>
          <w:szCs w:val="21"/>
        </w:rPr>
        <w:t xml:space="preserve"> importance of a healthy life for their children</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78. Children may find the lessons taught by </w:t>
      </w:r>
      <w:r w:rsidRPr="009A720C">
        <w:rPr>
          <w:rFonts w:ascii="Times New Roman" w:hAnsi="Times New Roman" w:cs="Times New Roman"/>
          <w:i/>
          <w:szCs w:val="21"/>
        </w:rPr>
        <w:t>Sesame Street</w:t>
      </w:r>
      <w:r w:rsidRPr="009A720C">
        <w:rPr>
          <w:rFonts w:ascii="Times New Roman" w:hAnsi="Times New Roman" w:cs="Times New Roman"/>
          <w:szCs w:val="21"/>
        </w:rPr>
        <w:t xml:space="preserve"> very ________. </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A) </w:t>
      </w:r>
      <w:proofErr w:type="gramStart"/>
      <w:r w:rsidRPr="009A720C">
        <w:rPr>
          <w:rFonts w:ascii="Times New Roman" w:hAnsi="Times New Roman" w:cs="Times New Roman"/>
          <w:szCs w:val="21"/>
        </w:rPr>
        <w:t>funny</w:t>
      </w:r>
      <w:proofErr w:type="gramEnd"/>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B) difficult</w:t>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r>
      <w:r w:rsidRPr="009A720C">
        <w:rPr>
          <w:rFonts w:ascii="Times New Roman" w:hAnsi="Times New Roman" w:cs="Times New Roman"/>
          <w:szCs w:val="21"/>
        </w:rPr>
        <w:tab/>
        <w:t>C) strange</w:t>
      </w:r>
      <w:r w:rsidRPr="009A720C">
        <w:rPr>
          <w:rFonts w:ascii="Times New Roman" w:hAnsi="Times New Roman" w:cs="Times New Roman"/>
          <w:szCs w:val="21"/>
        </w:rPr>
        <w:tab/>
      </w:r>
      <w:r w:rsidRPr="009A720C">
        <w:rPr>
          <w:rFonts w:ascii="Times New Roman" w:hAnsi="Times New Roman" w:cs="Times New Roman"/>
          <w:szCs w:val="21"/>
        </w:rPr>
        <w:tab/>
        <w:t>D) useless</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79. </w:t>
      </w:r>
      <w:r w:rsidRPr="009A720C">
        <w:rPr>
          <w:rFonts w:ascii="Times New Roman" w:hAnsi="Times New Roman" w:cs="Times New Roman"/>
          <w:i/>
          <w:szCs w:val="21"/>
        </w:rPr>
        <w:t>Sesame Street</w:t>
      </w:r>
      <w:r w:rsidRPr="009A720C">
        <w:rPr>
          <w:rFonts w:ascii="Times New Roman" w:hAnsi="Times New Roman" w:cs="Times New Roman"/>
          <w:szCs w:val="21"/>
        </w:rPr>
        <w:t xml:space="preserve"> is a successful children’s program because ________.</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A) </w:t>
      </w:r>
      <w:proofErr w:type="gramStart"/>
      <w:r w:rsidRPr="009A720C">
        <w:rPr>
          <w:rFonts w:ascii="Times New Roman" w:hAnsi="Times New Roman" w:cs="Times New Roman"/>
          <w:szCs w:val="21"/>
        </w:rPr>
        <w:t>it</w:t>
      </w:r>
      <w:proofErr w:type="gramEnd"/>
      <w:r w:rsidRPr="009A720C">
        <w:rPr>
          <w:rFonts w:ascii="Times New Roman" w:hAnsi="Times New Roman" w:cs="Times New Roman"/>
          <w:szCs w:val="21"/>
        </w:rPr>
        <w:t xml:space="preserve"> was developed by a group of artist </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lastRenderedPageBreak/>
        <w:t xml:space="preserve">  B) </w:t>
      </w:r>
      <w:proofErr w:type="gramStart"/>
      <w:r w:rsidRPr="009A720C">
        <w:rPr>
          <w:rFonts w:ascii="Times New Roman" w:hAnsi="Times New Roman" w:cs="Times New Roman"/>
          <w:szCs w:val="21"/>
        </w:rPr>
        <w:t>it</w:t>
      </w:r>
      <w:proofErr w:type="gramEnd"/>
      <w:r w:rsidRPr="009A720C">
        <w:rPr>
          <w:rFonts w:ascii="Times New Roman" w:hAnsi="Times New Roman" w:cs="Times New Roman"/>
          <w:szCs w:val="21"/>
        </w:rPr>
        <w:t xml:space="preserve"> is the longest running children’s program </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C) </w:t>
      </w:r>
      <w:proofErr w:type="gramStart"/>
      <w:r w:rsidRPr="009A720C">
        <w:rPr>
          <w:rFonts w:ascii="Times New Roman" w:hAnsi="Times New Roman" w:cs="Times New Roman"/>
          <w:szCs w:val="21"/>
        </w:rPr>
        <w:t>it</w:t>
      </w:r>
      <w:proofErr w:type="gramEnd"/>
      <w:r w:rsidRPr="009A720C">
        <w:rPr>
          <w:rFonts w:ascii="Times New Roman" w:hAnsi="Times New Roman" w:cs="Times New Roman"/>
          <w:szCs w:val="21"/>
        </w:rPr>
        <w:t xml:space="preserve"> has invited many famous actors and actresses</w:t>
      </w:r>
    </w:p>
    <w:p w:rsidR="00E87BD8" w:rsidRPr="009A720C" w:rsidRDefault="00E87BD8" w:rsidP="009A720C">
      <w:pPr>
        <w:spacing w:line="320" w:lineRule="exact"/>
        <w:rPr>
          <w:rFonts w:ascii="Times New Roman" w:hAnsi="Times New Roman" w:cs="Times New Roman"/>
          <w:szCs w:val="21"/>
        </w:rPr>
      </w:pPr>
      <w:r w:rsidRPr="009A720C">
        <w:rPr>
          <w:rFonts w:ascii="Times New Roman" w:hAnsi="Times New Roman" w:cs="Times New Roman"/>
          <w:szCs w:val="21"/>
        </w:rPr>
        <w:t xml:space="preserve">  D) </w:t>
      </w:r>
      <w:proofErr w:type="gramStart"/>
      <w:r w:rsidRPr="009A720C">
        <w:rPr>
          <w:rFonts w:ascii="Times New Roman" w:hAnsi="Times New Roman" w:cs="Times New Roman"/>
          <w:szCs w:val="21"/>
        </w:rPr>
        <w:t>it</w:t>
      </w:r>
      <w:proofErr w:type="gramEnd"/>
      <w:r w:rsidRPr="009A720C">
        <w:rPr>
          <w:rFonts w:ascii="Times New Roman" w:hAnsi="Times New Roman" w:cs="Times New Roman"/>
          <w:szCs w:val="21"/>
        </w:rPr>
        <w:t xml:space="preserve"> knows very well what children really want</w:t>
      </w:r>
    </w:p>
    <w:p w:rsidR="0083324F" w:rsidRDefault="00E87BD8" w:rsidP="00EB11F0">
      <w:pPr>
        <w:spacing w:line="320" w:lineRule="exact"/>
        <w:rPr>
          <w:rFonts w:ascii="Times New Roman" w:hAnsi="Times New Roman" w:cs="Times New Roman"/>
          <w:color w:val="FF0000"/>
          <w:szCs w:val="21"/>
        </w:rPr>
      </w:pPr>
      <w:r w:rsidRPr="00EB11F0">
        <w:rPr>
          <w:rFonts w:ascii="Times New Roman" w:hAnsi="Times New Roman" w:cs="Times New Roman"/>
          <w:color w:val="FF0000"/>
          <w:szCs w:val="21"/>
          <w:highlight w:val="yellow"/>
        </w:rPr>
        <w:t>CBDDAD</w:t>
      </w:r>
    </w:p>
    <w:p w:rsidR="00EB11F0" w:rsidRPr="00EB11F0" w:rsidRDefault="00EB11F0" w:rsidP="00EB11F0">
      <w:pPr>
        <w:spacing w:line="320" w:lineRule="exact"/>
        <w:rPr>
          <w:rFonts w:ascii="Times New Roman" w:eastAsia="微软雅黑" w:hAnsi="Times New Roman" w:cs="Times New Roman"/>
          <w:color w:val="FF0000"/>
          <w:szCs w:val="21"/>
        </w:rPr>
      </w:pPr>
    </w:p>
    <w:p w:rsidR="004E1AEE" w:rsidRPr="009A720C" w:rsidRDefault="004E1AEE"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Times New Roman" w:cs="Times New Roman"/>
          <w:b/>
          <w:color w:val="FF0000"/>
          <w:sz w:val="24"/>
          <w:szCs w:val="24"/>
        </w:rPr>
        <w:t>杨浦区初三英语第一学期期末质量抽查试卷</w:t>
      </w:r>
    </w:p>
    <w:p w:rsidR="002E193C" w:rsidRPr="009A720C" w:rsidRDefault="002E193C" w:rsidP="009A720C">
      <w:pPr>
        <w:tabs>
          <w:tab w:val="left" w:pos="340"/>
          <w:tab w:val="left" w:pos="2268"/>
          <w:tab w:val="left" w:pos="4196"/>
          <w:tab w:val="left" w:pos="6124"/>
        </w:tabs>
        <w:spacing w:line="320" w:lineRule="exact"/>
        <w:ind w:right="28" w:firstLineChars="200" w:firstLine="420"/>
        <w:rPr>
          <w:rFonts w:ascii="Times New Roman" w:hAnsi="Times New Roman" w:cs="Times New Roman"/>
          <w:szCs w:val="21"/>
        </w:rPr>
      </w:pPr>
      <w:r w:rsidRPr="009A720C">
        <w:rPr>
          <w:rFonts w:ascii="Times New Roman" w:hAnsi="Times New Roman" w:cs="Times New Roman"/>
          <w:szCs w:val="21"/>
        </w:rPr>
        <w:t xml:space="preserve">Daniel Olin was 11 years old when his parents moved to Canada. He liked his new school and made friends there, but then things at home started to change. His mum and dad began to argue and the arguments got worse and worse until one day, Daniel's mum left. With his father working long hours, Daniel felt very lonely and very unhappy. He wanted to escape, to run away. And that's what he did. </w:t>
      </w:r>
    </w:p>
    <w:p w:rsidR="002E193C" w:rsidRPr="009A720C" w:rsidRDefault="00EB11F0" w:rsidP="009A720C">
      <w:pPr>
        <w:tabs>
          <w:tab w:val="left" w:pos="340"/>
          <w:tab w:val="left" w:pos="2268"/>
          <w:tab w:val="left" w:pos="4196"/>
          <w:tab w:val="left" w:pos="6124"/>
        </w:tabs>
        <w:spacing w:line="320" w:lineRule="exact"/>
        <w:ind w:right="28" w:firstLineChars="200" w:firstLine="420"/>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86912" behindDoc="0" locked="0" layoutInCell="1" allowOverlap="1">
            <wp:simplePos x="0" y="0"/>
            <wp:positionH relativeFrom="margin">
              <wp:posOffset>4770120</wp:posOffset>
            </wp:positionH>
            <wp:positionV relativeFrom="margin">
              <wp:posOffset>2647315</wp:posOffset>
            </wp:positionV>
            <wp:extent cx="976630" cy="607060"/>
            <wp:effectExtent l="19050" t="0" r="0" b="0"/>
            <wp:wrapSquare wrapText="bothSides"/>
            <wp:docPr id="28" name="图片 7" descr="P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ma"/>
                    <pic:cNvPicPr>
                      <a:picLocks noChangeAspect="1" noChangeArrowheads="1"/>
                    </pic:cNvPicPr>
                  </pic:nvPicPr>
                  <pic:blipFill>
                    <a:blip r:embed="rId21" cstate="print"/>
                    <a:srcRect/>
                    <a:stretch>
                      <a:fillRect/>
                    </a:stretch>
                  </pic:blipFill>
                  <pic:spPr bwMode="auto">
                    <a:xfrm>
                      <a:off x="0" y="0"/>
                      <a:ext cx="976630" cy="607060"/>
                    </a:xfrm>
                    <a:prstGeom prst="rect">
                      <a:avLst/>
                    </a:prstGeom>
                    <a:noFill/>
                    <a:ln w="9525">
                      <a:noFill/>
                      <a:miter lim="800000"/>
                      <a:headEnd/>
                      <a:tailEnd/>
                    </a:ln>
                  </pic:spPr>
                </pic:pic>
              </a:graphicData>
            </a:graphic>
          </wp:anchor>
        </w:drawing>
      </w:r>
      <w:r w:rsidR="002E193C" w:rsidRPr="009A720C">
        <w:rPr>
          <w:rFonts w:ascii="Times New Roman" w:hAnsi="Times New Roman" w:cs="Times New Roman"/>
          <w:szCs w:val="21"/>
        </w:rPr>
        <w:t xml:space="preserve">Very early one terribly cold morning when the snow was deep on the ground, he packed a bag with some clothes, some chocolate and a map of Canada and set off to a forest. He ran and ran until he could hardly breathe. His feet were heavy with the snow but he still walked on through deep snow, not even watching where he was going. </w:t>
      </w:r>
    </w:p>
    <w:p w:rsidR="002E193C" w:rsidRPr="009A720C" w:rsidRDefault="002E193C" w:rsidP="009A720C">
      <w:pPr>
        <w:tabs>
          <w:tab w:val="left" w:pos="340"/>
          <w:tab w:val="left" w:pos="2268"/>
          <w:tab w:val="left" w:pos="4196"/>
          <w:tab w:val="left" w:pos="6124"/>
        </w:tabs>
        <w:spacing w:line="320" w:lineRule="exact"/>
        <w:ind w:right="28" w:firstLineChars="200" w:firstLine="420"/>
        <w:rPr>
          <w:rFonts w:ascii="Times New Roman" w:hAnsi="Times New Roman" w:cs="Times New Roman"/>
          <w:szCs w:val="21"/>
        </w:rPr>
      </w:pPr>
      <w:r w:rsidRPr="009A720C">
        <w:rPr>
          <w:rFonts w:ascii="Times New Roman" w:hAnsi="Times New Roman" w:cs="Times New Roman"/>
          <w:szCs w:val="21"/>
        </w:rPr>
        <w:t xml:space="preserve">Then, </w:t>
      </w:r>
      <w:r w:rsidRPr="009A720C">
        <w:rPr>
          <w:rFonts w:ascii="Times New Roman" w:hAnsi="Times New Roman" w:cs="Times New Roman"/>
          <w:b/>
          <w:szCs w:val="21"/>
          <w:u w:val="single"/>
        </w:rPr>
        <w:t>disaster</w:t>
      </w:r>
      <w:r w:rsidRPr="009A720C">
        <w:rPr>
          <w:rFonts w:ascii="Times New Roman" w:hAnsi="Times New Roman" w:cs="Times New Roman"/>
          <w:szCs w:val="21"/>
        </w:rPr>
        <w:t xml:space="preserve"> struck. A rock hidden by the deep snow caught his feet and Daniel fell to the ground. He had broken the bone. He was very cold and was starting to feel tired, but he knew that if he fell asleep in the snow, he would certainly die from the cold. </w:t>
      </w:r>
    </w:p>
    <w:p w:rsidR="002E193C" w:rsidRPr="009A720C" w:rsidRDefault="002E193C" w:rsidP="009A720C">
      <w:pPr>
        <w:tabs>
          <w:tab w:val="left" w:pos="340"/>
          <w:tab w:val="left" w:pos="2268"/>
          <w:tab w:val="left" w:pos="4196"/>
          <w:tab w:val="left" w:pos="6124"/>
        </w:tabs>
        <w:spacing w:line="320" w:lineRule="exact"/>
        <w:ind w:right="28" w:firstLineChars="200" w:firstLine="420"/>
        <w:rPr>
          <w:rFonts w:ascii="Times New Roman" w:hAnsi="Times New Roman" w:cs="Times New Roman"/>
          <w:szCs w:val="21"/>
        </w:rPr>
      </w:pPr>
      <w:r w:rsidRPr="009A720C">
        <w:rPr>
          <w:rFonts w:ascii="Times New Roman" w:hAnsi="Times New Roman" w:cs="Times New Roman"/>
          <w:szCs w:val="21"/>
        </w:rPr>
        <w:t xml:space="preserve">A tree shook ahead. From within the </w:t>
      </w:r>
      <w:r w:rsidRPr="009A720C">
        <w:rPr>
          <w:rFonts w:ascii="Times New Roman" w:hAnsi="Times New Roman" w:cs="Times New Roman"/>
          <w:i/>
          <w:szCs w:val="21"/>
        </w:rPr>
        <w:t>branches</w:t>
      </w:r>
      <w:r w:rsidRPr="009A720C">
        <w:rPr>
          <w:rFonts w:ascii="Times New Roman" w:hAnsi="Times New Roman" w:cs="Times New Roman"/>
          <w:szCs w:val="21"/>
        </w:rPr>
        <w:t>(</w:t>
      </w:r>
      <w:r w:rsidRPr="009A720C">
        <w:rPr>
          <w:rFonts w:ascii="Times New Roman" w:hAnsi="Times New Roman" w:cs="Times New Roman"/>
          <w:szCs w:val="21"/>
        </w:rPr>
        <w:t>树枝</w:t>
      </w:r>
      <w:r w:rsidRPr="009A720C">
        <w:rPr>
          <w:rFonts w:ascii="Times New Roman" w:hAnsi="Times New Roman" w:cs="Times New Roman"/>
          <w:szCs w:val="21"/>
        </w:rPr>
        <w:t xml:space="preserve">), a pair of yellow eyes watched Daniel. The puma had been following him. A puma is a large wild cat with claws that could tear Daniel into pieces. But instead of moving in for the kill, the puma walked up to Daniel and lay across his chest, arms and legs. Daniel was too frightened to move, but soon the warmth of the animal reached Daniel and he began to feel better. From time to time, the puma pressed his </w:t>
      </w:r>
      <w:r w:rsidRPr="009A720C">
        <w:rPr>
          <w:rFonts w:ascii="Times New Roman" w:hAnsi="Times New Roman" w:cs="Times New Roman"/>
          <w:i/>
          <w:szCs w:val="21"/>
        </w:rPr>
        <w:t>muzzle</w:t>
      </w:r>
      <w:r w:rsidRPr="009A720C">
        <w:rPr>
          <w:rFonts w:ascii="Times New Roman" w:hAnsi="Times New Roman" w:cs="Times New Roman"/>
          <w:szCs w:val="21"/>
        </w:rPr>
        <w:t xml:space="preserve"> (</w:t>
      </w:r>
      <w:r w:rsidRPr="009A720C">
        <w:rPr>
          <w:rFonts w:ascii="Times New Roman" w:hAnsi="Times New Roman" w:cs="Times New Roman"/>
          <w:szCs w:val="21"/>
        </w:rPr>
        <w:t>口鼻</w:t>
      </w:r>
      <w:r w:rsidRPr="009A720C">
        <w:rPr>
          <w:rFonts w:ascii="Times New Roman" w:hAnsi="Times New Roman" w:cs="Times New Roman"/>
          <w:szCs w:val="21"/>
        </w:rPr>
        <w:t xml:space="preserve">) against Daniel and rocked his head gently. Clearly, the puma knew that Daniel must not fall asleep. This animal should have been a real danger to Daniel and yet the boy began to feel safe. </w:t>
      </w:r>
    </w:p>
    <w:p w:rsidR="002E193C" w:rsidRPr="009A720C" w:rsidRDefault="002E193C" w:rsidP="009A720C">
      <w:pPr>
        <w:tabs>
          <w:tab w:val="left" w:pos="340"/>
          <w:tab w:val="left" w:pos="2268"/>
          <w:tab w:val="left" w:pos="4196"/>
          <w:tab w:val="left" w:pos="6124"/>
        </w:tabs>
        <w:spacing w:line="320" w:lineRule="exact"/>
        <w:ind w:right="28" w:firstLineChars="200" w:firstLine="420"/>
        <w:rPr>
          <w:rFonts w:ascii="Times New Roman" w:hAnsi="Times New Roman" w:cs="Times New Roman"/>
          <w:szCs w:val="21"/>
        </w:rPr>
      </w:pPr>
      <w:r w:rsidRPr="009A720C">
        <w:rPr>
          <w:rFonts w:ascii="Times New Roman" w:hAnsi="Times New Roman" w:cs="Times New Roman"/>
          <w:szCs w:val="21"/>
        </w:rPr>
        <w:t xml:space="preserve">They remained like that for several hours until Daniel and the puma heard voices. The </w:t>
      </w:r>
      <w:r w:rsidRPr="009A720C">
        <w:rPr>
          <w:rFonts w:ascii="Times New Roman" w:hAnsi="Times New Roman" w:cs="Times New Roman"/>
          <w:i/>
          <w:szCs w:val="21"/>
        </w:rPr>
        <w:t>rescue</w:t>
      </w:r>
      <w:r w:rsidRPr="009A720C">
        <w:rPr>
          <w:rFonts w:ascii="Times New Roman" w:hAnsi="Times New Roman" w:cs="Times New Roman"/>
          <w:szCs w:val="21"/>
        </w:rPr>
        <w:t xml:space="preserve"> (</w:t>
      </w:r>
      <w:r w:rsidRPr="009A720C">
        <w:rPr>
          <w:rFonts w:ascii="Times New Roman" w:hAnsi="Times New Roman" w:cs="Times New Roman"/>
          <w:szCs w:val="21"/>
        </w:rPr>
        <w:t>援救</w:t>
      </w:r>
      <w:r w:rsidRPr="009A720C">
        <w:rPr>
          <w:rFonts w:ascii="Times New Roman" w:hAnsi="Times New Roman" w:cs="Times New Roman"/>
          <w:szCs w:val="21"/>
        </w:rPr>
        <w:t>) team had found them.</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74.</w:t>
      </w:r>
      <w:r w:rsidRPr="009A720C">
        <w:rPr>
          <w:rFonts w:ascii="Times New Roman" w:hAnsi="Times New Roman" w:cs="Times New Roman"/>
          <w:szCs w:val="21"/>
        </w:rPr>
        <w:tab/>
        <w:t>Daniel ran away from home because ______.</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 xml:space="preserve">A) </w:t>
      </w:r>
      <w:proofErr w:type="gramStart"/>
      <w:r w:rsidRPr="009A720C">
        <w:rPr>
          <w:rFonts w:ascii="Times New Roman" w:hAnsi="Times New Roman" w:cs="Times New Roman"/>
          <w:szCs w:val="21"/>
        </w:rPr>
        <w:t>he</w:t>
      </w:r>
      <w:proofErr w:type="gramEnd"/>
      <w:r w:rsidRPr="009A720C">
        <w:rPr>
          <w:rFonts w:ascii="Times New Roman" w:hAnsi="Times New Roman" w:cs="Times New Roman"/>
          <w:szCs w:val="21"/>
        </w:rPr>
        <w:t xml:space="preserve"> had a big argument with his father</w:t>
      </w:r>
      <w:r w:rsidRPr="009A720C">
        <w:rPr>
          <w:rFonts w:ascii="Times New Roman" w:hAnsi="Times New Roman" w:cs="Times New Roman"/>
          <w:szCs w:val="21"/>
        </w:rPr>
        <w:tab/>
        <w:t>B) he wanted to learn to be independent</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 xml:space="preserve">C) </w:t>
      </w:r>
      <w:proofErr w:type="gramStart"/>
      <w:r w:rsidRPr="009A720C">
        <w:rPr>
          <w:rFonts w:ascii="Times New Roman" w:hAnsi="Times New Roman" w:cs="Times New Roman"/>
          <w:spacing w:val="-4"/>
          <w:szCs w:val="21"/>
        </w:rPr>
        <w:t>he</w:t>
      </w:r>
      <w:proofErr w:type="gramEnd"/>
      <w:r w:rsidRPr="009A720C">
        <w:rPr>
          <w:rFonts w:ascii="Times New Roman" w:hAnsi="Times New Roman" w:cs="Times New Roman"/>
          <w:spacing w:val="-4"/>
          <w:szCs w:val="21"/>
        </w:rPr>
        <w:t xml:space="preserve"> didn’t get enough care from his parents</w:t>
      </w:r>
      <w:r w:rsidRPr="009A720C">
        <w:rPr>
          <w:rFonts w:ascii="Times New Roman" w:hAnsi="Times New Roman" w:cs="Times New Roman"/>
          <w:spacing w:val="-4"/>
          <w:szCs w:val="21"/>
        </w:rPr>
        <w:tab/>
      </w:r>
      <w:r w:rsidRPr="009A720C">
        <w:rPr>
          <w:rFonts w:ascii="Times New Roman" w:hAnsi="Times New Roman" w:cs="Times New Roman"/>
          <w:szCs w:val="21"/>
        </w:rPr>
        <w:t>D) his parents were always arguing at home</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75.</w:t>
      </w:r>
      <w:r w:rsidRPr="009A720C">
        <w:rPr>
          <w:rFonts w:ascii="Times New Roman" w:hAnsi="Times New Roman" w:cs="Times New Roman"/>
          <w:szCs w:val="21"/>
        </w:rPr>
        <w:tab/>
        <w:t>What was the ‘disaster’?</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A) Daniel lost his way in the forest.</w:t>
      </w:r>
      <w:r w:rsidRPr="009A720C">
        <w:rPr>
          <w:rFonts w:ascii="Times New Roman" w:hAnsi="Times New Roman" w:cs="Times New Roman"/>
          <w:szCs w:val="21"/>
        </w:rPr>
        <w:tab/>
        <w:t>B) The heavy snow blocked the way.</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C) Daniel fell down and got hurt.</w:t>
      </w:r>
      <w:r w:rsidRPr="009A720C">
        <w:rPr>
          <w:rFonts w:ascii="Times New Roman" w:hAnsi="Times New Roman" w:cs="Times New Roman"/>
          <w:szCs w:val="21"/>
        </w:rPr>
        <w:tab/>
        <w:t>D) A puma wanted to attack Daniel.</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76.</w:t>
      </w:r>
      <w:r w:rsidRPr="009A720C">
        <w:rPr>
          <w:rFonts w:ascii="Times New Roman" w:hAnsi="Times New Roman" w:cs="Times New Roman"/>
          <w:szCs w:val="21"/>
        </w:rPr>
        <w:tab/>
        <w:t>Why didn’t Daniel notice the rock that caused him to fall?</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A) Because it was getting dark.</w:t>
      </w:r>
      <w:r w:rsidRPr="009A720C">
        <w:rPr>
          <w:rFonts w:ascii="Times New Roman" w:hAnsi="Times New Roman" w:cs="Times New Roman"/>
          <w:szCs w:val="21"/>
        </w:rPr>
        <w:tab/>
        <w:t>B) Because the rock was hidden by snow.</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 xml:space="preserve">C) Because he was frightened by a puma. </w:t>
      </w:r>
      <w:r w:rsidRPr="009A720C">
        <w:rPr>
          <w:rFonts w:ascii="Times New Roman" w:hAnsi="Times New Roman" w:cs="Times New Roman"/>
          <w:szCs w:val="21"/>
        </w:rPr>
        <w:tab/>
        <w:t>D) Because he was too sad to notice it.</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77.</w:t>
      </w:r>
      <w:r w:rsidRPr="009A720C">
        <w:rPr>
          <w:rFonts w:ascii="Times New Roman" w:hAnsi="Times New Roman" w:cs="Times New Roman"/>
          <w:szCs w:val="21"/>
        </w:rPr>
        <w:tab/>
        <w:t>Where was the puma when Daniel first saw it?</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A) In the tree.</w:t>
      </w:r>
      <w:r w:rsidRPr="009A720C">
        <w:rPr>
          <w:rFonts w:ascii="Times New Roman" w:hAnsi="Times New Roman" w:cs="Times New Roman"/>
          <w:szCs w:val="21"/>
        </w:rPr>
        <w:tab/>
      </w:r>
      <w:r w:rsidRPr="009A720C">
        <w:rPr>
          <w:rFonts w:ascii="Times New Roman" w:hAnsi="Times New Roman" w:cs="Times New Roman"/>
          <w:szCs w:val="21"/>
        </w:rPr>
        <w:tab/>
        <w:t>B) On the top of a rock.</w:t>
      </w:r>
      <w:r w:rsidRPr="009A720C">
        <w:rPr>
          <w:rFonts w:ascii="Times New Roman" w:hAnsi="Times New Roman" w:cs="Times New Roman"/>
          <w:szCs w:val="21"/>
        </w:rPr>
        <w:tab/>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C) Behind the rock.</w:t>
      </w:r>
      <w:r w:rsidRPr="009A720C">
        <w:rPr>
          <w:rFonts w:ascii="Times New Roman" w:hAnsi="Times New Roman" w:cs="Times New Roman"/>
          <w:szCs w:val="21"/>
        </w:rPr>
        <w:tab/>
        <w:t xml:space="preserve"> </w:t>
      </w:r>
      <w:r w:rsidRPr="009A720C">
        <w:rPr>
          <w:rFonts w:ascii="Times New Roman" w:hAnsi="Times New Roman" w:cs="Times New Roman"/>
          <w:szCs w:val="21"/>
        </w:rPr>
        <w:tab/>
        <w:t>D) Before a cave.</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78.</w:t>
      </w:r>
      <w:r w:rsidRPr="009A720C">
        <w:rPr>
          <w:rFonts w:ascii="Times New Roman" w:hAnsi="Times New Roman" w:cs="Times New Roman"/>
          <w:szCs w:val="21"/>
        </w:rPr>
        <w:tab/>
        <w:t>Why did the puma press its muzzle against Dan and rock his head gently from time to time?</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A) To keep Daniel warm.</w:t>
      </w:r>
      <w:r w:rsidRPr="009A720C">
        <w:rPr>
          <w:rFonts w:ascii="Times New Roman" w:hAnsi="Times New Roman" w:cs="Times New Roman"/>
          <w:szCs w:val="21"/>
        </w:rPr>
        <w:tab/>
        <w:t xml:space="preserve">B) To play with Daniel. </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C) To kill Daniel.</w:t>
      </w:r>
      <w:r w:rsidRPr="009A720C">
        <w:rPr>
          <w:rFonts w:ascii="Times New Roman" w:hAnsi="Times New Roman" w:cs="Times New Roman"/>
          <w:szCs w:val="21"/>
        </w:rPr>
        <w:tab/>
      </w:r>
      <w:r w:rsidRPr="009A720C">
        <w:rPr>
          <w:rFonts w:ascii="Times New Roman" w:hAnsi="Times New Roman" w:cs="Times New Roman"/>
          <w:szCs w:val="21"/>
        </w:rPr>
        <w:tab/>
        <w:t>D) To keep Daniel awake.</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79. What is the best title for the story?</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tab/>
        <w:t>A) Puma in danger</w:t>
      </w:r>
      <w:r w:rsidRPr="009A720C">
        <w:rPr>
          <w:rFonts w:ascii="Times New Roman" w:hAnsi="Times New Roman" w:cs="Times New Roman"/>
          <w:szCs w:val="21"/>
        </w:rPr>
        <w:tab/>
        <w:t xml:space="preserve"> </w:t>
      </w:r>
      <w:r w:rsidRPr="009A720C">
        <w:rPr>
          <w:rFonts w:ascii="Times New Roman" w:hAnsi="Times New Roman" w:cs="Times New Roman"/>
          <w:szCs w:val="21"/>
        </w:rPr>
        <w:tab/>
        <w:t>B) A caring puma</w:t>
      </w:r>
    </w:p>
    <w:p w:rsidR="002E193C" w:rsidRPr="009A720C" w:rsidRDefault="002E193C" w:rsidP="009A720C">
      <w:pPr>
        <w:tabs>
          <w:tab w:val="left" w:pos="340"/>
          <w:tab w:val="left" w:pos="2268"/>
          <w:tab w:val="left" w:pos="4196"/>
          <w:tab w:val="left" w:pos="6124"/>
        </w:tabs>
        <w:spacing w:line="320" w:lineRule="exact"/>
        <w:ind w:right="28"/>
        <w:rPr>
          <w:rFonts w:ascii="Times New Roman" w:hAnsi="Times New Roman" w:cs="Times New Roman"/>
          <w:szCs w:val="21"/>
        </w:rPr>
      </w:pPr>
      <w:r w:rsidRPr="009A720C">
        <w:rPr>
          <w:rFonts w:ascii="Times New Roman" w:hAnsi="Times New Roman" w:cs="Times New Roman"/>
          <w:szCs w:val="21"/>
        </w:rPr>
        <w:lastRenderedPageBreak/>
        <w:tab/>
        <w:t>C) Rescue of a boy</w:t>
      </w:r>
      <w:r w:rsidRPr="009A720C">
        <w:rPr>
          <w:rFonts w:ascii="Times New Roman" w:hAnsi="Times New Roman" w:cs="Times New Roman"/>
          <w:szCs w:val="21"/>
        </w:rPr>
        <w:tab/>
      </w:r>
      <w:r w:rsidRPr="009A720C">
        <w:rPr>
          <w:rFonts w:ascii="Times New Roman" w:hAnsi="Times New Roman" w:cs="Times New Roman"/>
          <w:szCs w:val="21"/>
        </w:rPr>
        <w:tab/>
        <w:t>D) A homeless boy</w:t>
      </w:r>
    </w:p>
    <w:p w:rsidR="0083324F" w:rsidRPr="00EB11F0" w:rsidRDefault="002E193C" w:rsidP="00EB11F0">
      <w:pPr>
        <w:spacing w:line="320" w:lineRule="exact"/>
        <w:rPr>
          <w:rFonts w:ascii="Times New Roman" w:eastAsia="微软雅黑" w:hAnsi="Times New Roman" w:cs="Times New Roman"/>
          <w:color w:val="FF0000"/>
          <w:szCs w:val="21"/>
        </w:rPr>
      </w:pPr>
      <w:r w:rsidRPr="00EB11F0">
        <w:rPr>
          <w:rFonts w:ascii="Times New Roman" w:hAnsi="Times New Roman" w:cs="Times New Roman"/>
          <w:color w:val="FF0000"/>
          <w:szCs w:val="21"/>
          <w:highlight w:val="yellow"/>
        </w:rPr>
        <w:t>74</w:t>
      </w:r>
      <w:proofErr w:type="gramStart"/>
      <w:r w:rsidRPr="00EB11F0">
        <w:rPr>
          <w:rFonts w:ascii="Times New Roman" w:hAnsi="Times New Roman" w:cs="Times New Roman"/>
          <w:color w:val="FF0000"/>
          <w:szCs w:val="21"/>
          <w:highlight w:val="yellow"/>
        </w:rPr>
        <w:t>.C</w:t>
      </w:r>
      <w:proofErr w:type="gramEnd"/>
      <w:r w:rsidRPr="00EB11F0">
        <w:rPr>
          <w:rFonts w:ascii="Times New Roman" w:hAnsi="Times New Roman" w:cs="Times New Roman"/>
          <w:color w:val="FF0000"/>
          <w:szCs w:val="21"/>
          <w:highlight w:val="yellow"/>
        </w:rPr>
        <w:t xml:space="preserve"> 75.C 76.B 77.A 78.D 79. B</w:t>
      </w:r>
    </w:p>
    <w:p w:rsidR="004E1AEE" w:rsidRPr="009A720C" w:rsidRDefault="004E1AEE" w:rsidP="009A720C">
      <w:pPr>
        <w:spacing w:line="320" w:lineRule="exact"/>
        <w:jc w:val="center"/>
        <w:rPr>
          <w:rFonts w:ascii="Times New Roman" w:eastAsia="微软雅黑" w:hAnsi="Times New Roman" w:cs="Times New Roman"/>
          <w:b/>
          <w:color w:val="FF0000"/>
          <w:sz w:val="24"/>
          <w:szCs w:val="24"/>
        </w:rPr>
      </w:pPr>
      <w:r w:rsidRPr="009A720C">
        <w:rPr>
          <w:rFonts w:ascii="Times New Roman" w:eastAsia="微软雅黑" w:hAnsi="Times New Roman" w:cs="Times New Roman"/>
          <w:b/>
          <w:color w:val="FF0000"/>
          <w:sz w:val="24"/>
          <w:szCs w:val="24"/>
        </w:rPr>
        <w:t>闸北区初三英语第一学期期末质量抽查试卷</w:t>
      </w:r>
    </w:p>
    <w:p w:rsidR="00AA7450" w:rsidRPr="009A720C" w:rsidRDefault="00EB11F0" w:rsidP="009A720C">
      <w:pPr>
        <w:spacing w:line="320" w:lineRule="exact"/>
        <w:rPr>
          <w:rFonts w:ascii="Times New Roman" w:hAnsi="Times New Roman" w:cs="Times New Roman"/>
          <w:color w:val="FF0000"/>
          <w:szCs w:val="21"/>
        </w:rPr>
      </w:pPr>
      <w:r>
        <w:rPr>
          <w:rFonts w:ascii="Times New Roman" w:hAnsi="Times New Roman" w:cs="Times New Roman"/>
          <w:noProof/>
          <w:color w:val="FF0000"/>
          <w:szCs w:val="21"/>
        </w:rPr>
        <w:drawing>
          <wp:anchor distT="0" distB="0" distL="114300" distR="114300" simplePos="0" relativeHeight="251693056" behindDoc="0" locked="0" layoutInCell="1" allowOverlap="1">
            <wp:simplePos x="0" y="0"/>
            <wp:positionH relativeFrom="column">
              <wp:posOffset>-35560</wp:posOffset>
            </wp:positionH>
            <wp:positionV relativeFrom="paragraph">
              <wp:posOffset>113665</wp:posOffset>
            </wp:positionV>
            <wp:extent cx="5930900" cy="5567680"/>
            <wp:effectExtent l="19050" t="0" r="0" b="0"/>
            <wp:wrapNone/>
            <wp:docPr id="29" name="图片 7" descr="C:\Documents and Settings\liuruozhen\桌面\2013一模试卷\闸北区\英语\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Documents and Settings\liuruozhen\桌面\2013一模试卷\闸北区\英语\5.jpg"/>
                    <pic:cNvPicPr>
                      <a:picLocks noChangeAspect="1" noChangeArrowheads="1"/>
                    </pic:cNvPicPr>
                  </pic:nvPicPr>
                  <pic:blipFill>
                    <a:blip r:embed="rId22"/>
                    <a:srcRect l="3007" t="9067" b="2704"/>
                    <a:stretch>
                      <a:fillRect/>
                    </a:stretch>
                  </pic:blipFill>
                  <pic:spPr bwMode="auto">
                    <a:xfrm>
                      <a:off x="0" y="0"/>
                      <a:ext cx="5930900" cy="5567680"/>
                    </a:xfrm>
                    <a:prstGeom prst="rect">
                      <a:avLst/>
                    </a:prstGeom>
                    <a:noFill/>
                    <a:ln w="9525">
                      <a:noFill/>
                      <a:miter lim="800000"/>
                      <a:headEnd/>
                      <a:tailEnd/>
                    </a:ln>
                  </pic:spPr>
                </pic:pic>
              </a:graphicData>
            </a:graphic>
          </wp:anchor>
        </w:drawing>
      </w:r>
    </w:p>
    <w:p w:rsidR="00F609AE" w:rsidRPr="009A720C" w:rsidRDefault="00F609AE" w:rsidP="009A720C">
      <w:pPr>
        <w:spacing w:line="320" w:lineRule="exact"/>
        <w:rPr>
          <w:rFonts w:ascii="Times New Roman" w:hAnsi="Times New Roman" w:cs="Times New Roman"/>
          <w:color w:val="FF0000"/>
          <w:szCs w:val="21"/>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r>
        <w:rPr>
          <w:rFonts w:ascii="Times New Roman" w:hAnsi="Times New Roman" w:cs="Times New Roman" w:hint="eastAsia"/>
          <w:noProof/>
        </w:rPr>
        <w:drawing>
          <wp:anchor distT="0" distB="0" distL="114300" distR="114300" simplePos="0" relativeHeight="251694080" behindDoc="0" locked="0" layoutInCell="1" allowOverlap="1">
            <wp:simplePos x="0" y="0"/>
            <wp:positionH relativeFrom="column">
              <wp:posOffset>-29845</wp:posOffset>
            </wp:positionH>
            <wp:positionV relativeFrom="paragraph">
              <wp:posOffset>87630</wp:posOffset>
            </wp:positionV>
            <wp:extent cx="5869940" cy="1071245"/>
            <wp:effectExtent l="19050" t="0" r="0" b="0"/>
            <wp:wrapNone/>
            <wp:docPr id="30" name="图片 8" descr="C:\Documents and Settings\liuruozhen\桌面\2013一模试卷\闸北区\英语\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Documents and Settings\liuruozhen\桌面\2013一模试卷\闸北区\英语\6.jpg"/>
                    <pic:cNvPicPr>
                      <a:picLocks noChangeAspect="1" noChangeArrowheads="1"/>
                    </pic:cNvPicPr>
                  </pic:nvPicPr>
                  <pic:blipFill>
                    <a:blip r:embed="rId23"/>
                    <a:srcRect b="86440"/>
                    <a:stretch>
                      <a:fillRect/>
                    </a:stretch>
                  </pic:blipFill>
                  <pic:spPr bwMode="auto">
                    <a:xfrm>
                      <a:off x="0" y="0"/>
                      <a:ext cx="5869940" cy="1071245"/>
                    </a:xfrm>
                    <a:prstGeom prst="rect">
                      <a:avLst/>
                    </a:prstGeom>
                    <a:noFill/>
                    <a:ln w="9525">
                      <a:noFill/>
                      <a:miter lim="800000"/>
                      <a:headEnd/>
                      <a:tailEnd/>
                    </a:ln>
                  </pic:spPr>
                </pic:pic>
              </a:graphicData>
            </a:graphic>
          </wp:anchor>
        </w:drawing>
      </w: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EB11F0" w:rsidRDefault="00EB11F0" w:rsidP="009A720C">
      <w:pPr>
        <w:spacing w:line="320" w:lineRule="exact"/>
        <w:rPr>
          <w:rFonts w:ascii="Times New Roman" w:hAnsi="Times New Roman" w:cs="Times New Roman"/>
        </w:rPr>
      </w:pPr>
    </w:p>
    <w:p w:rsidR="00F609AE" w:rsidRPr="00EB11F0" w:rsidRDefault="005D47E6" w:rsidP="009A720C">
      <w:pPr>
        <w:spacing w:line="320" w:lineRule="exact"/>
        <w:rPr>
          <w:rFonts w:ascii="Times New Roman" w:hAnsi="Times New Roman" w:cs="Times New Roman"/>
          <w:color w:val="FF0000"/>
          <w:szCs w:val="21"/>
        </w:rPr>
      </w:pPr>
      <w:r w:rsidRPr="00EB11F0">
        <w:rPr>
          <w:rFonts w:ascii="Times New Roman" w:hAnsi="Times New Roman" w:cs="Times New Roman"/>
          <w:color w:val="FF0000"/>
          <w:highlight w:val="yellow"/>
        </w:rPr>
        <w:t>74-79 CDDBCD</w:t>
      </w:r>
    </w:p>
    <w:sectPr w:rsidR="00F609AE" w:rsidRPr="00EB11F0" w:rsidSect="009A720C">
      <w:headerReference w:type="default" r:id="rId24"/>
      <w:footerReference w:type="default" r:id="rId25"/>
      <w:pgSz w:w="11906" w:h="16838" w:code="9"/>
      <w:pgMar w:top="1134" w:right="1416" w:bottom="1134" w:left="1418" w:header="1134" w:footer="851"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91C" w:rsidRPr="00F32723" w:rsidRDefault="006A491C" w:rsidP="000E7769">
      <w:pPr>
        <w:rPr>
          <w:rFonts w:ascii="Verdana" w:hAnsi="Verdana"/>
          <w:b/>
          <w:lang w:eastAsia="en-US"/>
        </w:rPr>
      </w:pPr>
      <w:r>
        <w:separator/>
      </w:r>
    </w:p>
  </w:endnote>
  <w:endnote w:type="continuationSeparator" w:id="1">
    <w:p w:rsidR="006A491C" w:rsidRPr="00F32723" w:rsidRDefault="006A491C" w:rsidP="000E7769">
      <w:pPr>
        <w:rPr>
          <w:rFonts w:ascii="Verdana" w:hAnsi="Verdana"/>
          <w:b/>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楷体_GB2312">
    <w:altName w:val="黑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华文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TimesNewRomanPSMT-Identity-H">
    <w:altName w:val="方正舒体"/>
    <w:panose1 w:val="00000000000000000000"/>
    <w:charset w:val="86"/>
    <w:family w:val="auto"/>
    <w:notTrueType/>
    <w:pitch w:val="default"/>
    <w:sig w:usb0="00000001" w:usb1="080E0000" w:usb2="00000010" w:usb3="00000000" w:csb0="00040000" w:csb1="00000000"/>
  </w:font>
  <w:font w:name="TimesNewRomanPS-ItalicMT-Identi">
    <w:altName w:val="方正舒体"/>
    <w:panose1 w:val="00000000000000000000"/>
    <w:charset w:val="86"/>
    <w:family w:val="auto"/>
    <w:notTrueType/>
    <w:pitch w:val="default"/>
    <w:sig w:usb0="00000001" w:usb1="080E0000" w:usb2="00000010" w:usb3="00000000" w:csb0="00040000" w:csb1="00000000"/>
  </w:font>
  <w:font w:name="SimSun-Identity-H">
    <w:altName w:val="方正舒体"/>
    <w:panose1 w:val="00000000000000000000"/>
    <w:charset w:val="86"/>
    <w:family w:val="auto"/>
    <w:notTrueType/>
    <w:pitch w:val="default"/>
    <w:sig w:usb0="00000001" w:usb1="080E0000" w:usb2="00000010" w:usb3="00000000" w:csb0="00040000" w:csb1="00000000"/>
  </w:font>
  <w:font w:name="TimesNewRomanPS-BoldMT-Identity">
    <w:altName w:val="方正舒体"/>
    <w:panose1 w:val="00000000000000000000"/>
    <w:charset w:val="86"/>
    <w:family w:val="auto"/>
    <w:notTrueType/>
    <w:pitch w:val="default"/>
    <w:sig w:usb0="00000001" w:usb1="080E0000" w:usb2="00000010" w:usb3="00000000" w:csb0="00040000" w:csb1="00000000"/>
  </w:font>
  <w:font w:name="方正仿宋_GBK">
    <w:altName w:val="Arial Unicode MS"/>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3C" w:rsidRPr="002A5C51" w:rsidRDefault="0078613C" w:rsidP="00336D0E">
    <w:pPr>
      <w:ind w:firstLineChars="95" w:firstLine="171"/>
      <w:jc w:val="center"/>
      <w:rPr>
        <w:rFonts w:eastAsia="方正仿宋_GBK"/>
        <w:b/>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91C" w:rsidRPr="00F32723" w:rsidRDefault="006A491C" w:rsidP="000E7769">
      <w:pPr>
        <w:rPr>
          <w:rFonts w:ascii="Verdana" w:hAnsi="Verdana"/>
          <w:b/>
          <w:lang w:eastAsia="en-US"/>
        </w:rPr>
      </w:pPr>
      <w:r>
        <w:separator/>
      </w:r>
    </w:p>
  </w:footnote>
  <w:footnote w:type="continuationSeparator" w:id="1">
    <w:p w:rsidR="006A491C" w:rsidRPr="00F32723" w:rsidRDefault="006A491C" w:rsidP="000E7769">
      <w:pPr>
        <w:rPr>
          <w:rFonts w:ascii="Verdana" w:hAnsi="Verdana"/>
          <w:b/>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3C" w:rsidRDefault="001B342A" w:rsidP="000615E9">
    <w:pPr>
      <w:pStyle w:val="a3"/>
      <w:pBdr>
        <w:bottom w:val="none" w:sz="0" w:space="0" w:color="auto"/>
      </w:pBdr>
    </w:pPr>
    <w:proofErr w:type="gramStart"/>
    <w:r>
      <w:rPr>
        <w:rFonts w:hint="eastAsia"/>
      </w:rPr>
      <w:t>智浪教育</w:t>
    </w:r>
    <w:proofErr w:type="gramEnd"/>
    <w:r>
      <w:t>—</w:t>
    </w:r>
    <w:r>
      <w:rPr>
        <w:rFonts w:hint="eastAsia"/>
      </w:rPr>
      <w:t>普惠英才文库</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2"/>
      <w:numFmt w:val="decimal"/>
      <w:suff w:val="nothing"/>
      <w:lvlText w:val="%1）"/>
      <w:lvlJc w:val="left"/>
    </w:lvl>
  </w:abstractNum>
  <w:abstractNum w:abstractNumId="1">
    <w:nsid w:val="00000004"/>
    <w:multiLevelType w:val="singleLevel"/>
    <w:tmpl w:val="00000004"/>
    <w:lvl w:ilvl="0">
      <w:start w:val="1"/>
      <w:numFmt w:val="decimal"/>
      <w:suff w:val="nothing"/>
      <w:lvlText w:val="%1．"/>
      <w:lvlJc w:val="left"/>
    </w:lvl>
  </w:abstractNum>
  <w:abstractNum w:abstractNumId="2">
    <w:nsid w:val="00000005"/>
    <w:multiLevelType w:val="singleLevel"/>
    <w:tmpl w:val="00000005"/>
    <w:lvl w:ilvl="0">
      <w:start w:val="1"/>
      <w:numFmt w:val="upperLetter"/>
      <w:suff w:val="space"/>
      <w:lvlText w:val="%1)"/>
      <w:lvlJc w:val="left"/>
    </w:lvl>
  </w:abstractNum>
  <w:abstractNum w:abstractNumId="3">
    <w:nsid w:val="00000006"/>
    <w:multiLevelType w:val="multilevel"/>
    <w:tmpl w:val="00000006"/>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07"/>
    <w:multiLevelType w:val="singleLevel"/>
    <w:tmpl w:val="9D7E9228"/>
    <w:lvl w:ilvl="0">
      <w:start w:val="1"/>
      <w:numFmt w:val="upperLetter"/>
      <w:suff w:val="nothing"/>
      <w:lvlText w:val="%1)"/>
      <w:lvlJc w:val="left"/>
      <w:rPr>
        <w:rFonts w:ascii="Times New Roman" w:eastAsia="宋体" w:hAnsi="Times New Roman" w:cs="Times New Roman"/>
      </w:rPr>
    </w:lvl>
  </w:abstractNum>
  <w:abstractNum w:abstractNumId="5">
    <w:nsid w:val="00000009"/>
    <w:multiLevelType w:val="singleLevel"/>
    <w:tmpl w:val="00000009"/>
    <w:lvl w:ilvl="0">
      <w:start w:val="1"/>
      <w:numFmt w:val="decimal"/>
      <w:suff w:val="space"/>
      <w:lvlText w:val="%1."/>
      <w:lvlJc w:val="left"/>
    </w:lvl>
  </w:abstractNum>
  <w:abstractNum w:abstractNumId="6">
    <w:nsid w:val="0000000B"/>
    <w:multiLevelType w:val="singleLevel"/>
    <w:tmpl w:val="0000000B"/>
    <w:lvl w:ilvl="0">
      <w:start w:val="1"/>
      <w:numFmt w:val="upperLetter"/>
      <w:suff w:val="space"/>
      <w:lvlText w:val="%1."/>
      <w:lvlJc w:val="left"/>
    </w:lvl>
  </w:abstractNum>
  <w:abstractNum w:abstractNumId="7">
    <w:nsid w:val="0000000C"/>
    <w:multiLevelType w:val="singleLevel"/>
    <w:tmpl w:val="0000000C"/>
    <w:lvl w:ilvl="0">
      <w:start w:val="8"/>
      <w:numFmt w:val="decimal"/>
      <w:suff w:val="nothing"/>
      <w:lvlText w:val="%1."/>
      <w:lvlJc w:val="left"/>
    </w:lvl>
  </w:abstractNum>
  <w:abstractNum w:abstractNumId="8">
    <w:nsid w:val="0000000D"/>
    <w:multiLevelType w:val="singleLevel"/>
    <w:tmpl w:val="0000000D"/>
    <w:lvl w:ilvl="0">
      <w:start w:val="1"/>
      <w:numFmt w:val="decimal"/>
      <w:suff w:val="space"/>
      <w:lvlText w:val="%1."/>
      <w:lvlJc w:val="left"/>
    </w:lvl>
  </w:abstractNum>
  <w:abstractNum w:abstractNumId="9">
    <w:nsid w:val="0000000E"/>
    <w:multiLevelType w:val="singleLevel"/>
    <w:tmpl w:val="0000000E"/>
    <w:lvl w:ilvl="0">
      <w:start w:val="1"/>
      <w:numFmt w:val="decimal"/>
      <w:suff w:val="space"/>
      <w:lvlText w:val="%1."/>
      <w:lvlJc w:val="left"/>
    </w:lvl>
  </w:abstractNum>
  <w:abstractNum w:abstractNumId="10">
    <w:nsid w:val="00000010"/>
    <w:multiLevelType w:val="singleLevel"/>
    <w:tmpl w:val="00000010"/>
    <w:lvl w:ilvl="0">
      <w:start w:val="1"/>
      <w:numFmt w:val="upperLetter"/>
      <w:suff w:val="space"/>
      <w:lvlText w:val="%1)"/>
      <w:lvlJc w:val="left"/>
    </w:lvl>
  </w:abstractNum>
  <w:abstractNum w:abstractNumId="11">
    <w:nsid w:val="00000012"/>
    <w:multiLevelType w:val="singleLevel"/>
    <w:tmpl w:val="00000012"/>
    <w:lvl w:ilvl="0">
      <w:start w:val="2"/>
      <w:numFmt w:val="decimal"/>
      <w:suff w:val="space"/>
      <w:lvlText w:val="%1."/>
      <w:lvlJc w:val="left"/>
    </w:lvl>
  </w:abstractNum>
  <w:abstractNum w:abstractNumId="12">
    <w:nsid w:val="00000014"/>
    <w:multiLevelType w:val="singleLevel"/>
    <w:tmpl w:val="00000014"/>
    <w:lvl w:ilvl="0">
      <w:start w:val="2"/>
      <w:numFmt w:val="decimal"/>
      <w:suff w:val="nothing"/>
      <w:lvlText w:val="%1."/>
      <w:lvlJc w:val="left"/>
    </w:lvl>
  </w:abstractNum>
  <w:abstractNum w:abstractNumId="13">
    <w:nsid w:val="00000017"/>
    <w:multiLevelType w:val="singleLevel"/>
    <w:tmpl w:val="00000017"/>
    <w:lvl w:ilvl="0">
      <w:start w:val="1"/>
      <w:numFmt w:val="upperLetter"/>
      <w:suff w:val="space"/>
      <w:lvlText w:val="%1."/>
      <w:lvlJc w:val="left"/>
    </w:lvl>
  </w:abstractNum>
  <w:abstractNum w:abstractNumId="14">
    <w:nsid w:val="000D1360"/>
    <w:multiLevelType w:val="multilevel"/>
    <w:tmpl w:val="0000000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05193586"/>
    <w:multiLevelType w:val="hybridMultilevel"/>
    <w:tmpl w:val="57A6F0E8"/>
    <w:lvl w:ilvl="0" w:tplc="36A00372">
      <w:start w:val="1"/>
      <w:numFmt w:val="none"/>
      <w:lvlText w:val="【点评】"/>
      <w:lvlJc w:val="left"/>
      <w:pPr>
        <w:tabs>
          <w:tab w:val="num" w:pos="851"/>
        </w:tabs>
        <w:ind w:left="851" w:hanging="851"/>
      </w:pPr>
      <w:rPr>
        <w:rFonts w:eastAsia="黑体" w:hint="eastAsia"/>
        <w:b/>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09F5325F"/>
    <w:multiLevelType w:val="hybridMultilevel"/>
    <w:tmpl w:val="312E0548"/>
    <w:lvl w:ilvl="0" w:tplc="BC245848">
      <w:start w:val="1"/>
      <w:numFmt w:val="bullet"/>
      <w:lvlText w:val=""/>
      <w:lvlJc w:val="left"/>
      <w:pPr>
        <w:tabs>
          <w:tab w:val="num" w:pos="0"/>
        </w:tabs>
        <w:ind w:left="0" w:firstLine="0"/>
      </w:pPr>
      <w:rPr>
        <w:rFonts w:ascii="Wingdings" w:hAnsi="Wingdings" w:hint="default"/>
        <w:b w:val="0"/>
        <w:i w:val="0"/>
        <w:sz w:val="21"/>
        <w:szCs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110B7A0B"/>
    <w:multiLevelType w:val="hybridMultilevel"/>
    <w:tmpl w:val="2780C388"/>
    <w:lvl w:ilvl="0" w:tplc="B7D88458">
      <w:start w:val="1"/>
      <w:numFmt w:val="none"/>
      <w:lvlText w:val="%1【解析】"/>
      <w:lvlJc w:val="left"/>
      <w:pPr>
        <w:tabs>
          <w:tab w:val="num" w:pos="851"/>
        </w:tabs>
        <w:ind w:left="851" w:hanging="851"/>
      </w:pPr>
      <w:rPr>
        <w:rFonts w:eastAsia="黑体" w:hint="eastAsia"/>
        <w:b/>
        <w:i w:val="0"/>
        <w:sz w:val="21"/>
        <w:szCs w:val="21"/>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14A002BF"/>
    <w:multiLevelType w:val="hybridMultilevel"/>
    <w:tmpl w:val="58BC7BF2"/>
    <w:lvl w:ilvl="0" w:tplc="438A600E">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17C80983"/>
    <w:multiLevelType w:val="hybridMultilevel"/>
    <w:tmpl w:val="6FAE04D0"/>
    <w:lvl w:ilvl="0" w:tplc="146E1F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186F7EF1"/>
    <w:multiLevelType w:val="hybridMultilevel"/>
    <w:tmpl w:val="56EAAF56"/>
    <w:lvl w:ilvl="0" w:tplc="9098A9D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B1D525C"/>
    <w:multiLevelType w:val="hybridMultilevel"/>
    <w:tmpl w:val="80B62340"/>
    <w:lvl w:ilvl="0" w:tplc="6EC85014">
      <w:start w:val="1"/>
      <w:numFmt w:val="bullet"/>
      <w:lvlText w:val="★"/>
      <w:lvlJc w:val="left"/>
      <w:pPr>
        <w:tabs>
          <w:tab w:val="num" w:pos="360"/>
        </w:tabs>
        <w:ind w:left="360" w:hanging="360"/>
      </w:pPr>
      <w:rPr>
        <w:rFonts w:ascii="黑体" w:eastAsia="黑体" w:hAnsi="Times New Roma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1C953EFE"/>
    <w:multiLevelType w:val="hybridMultilevel"/>
    <w:tmpl w:val="26B2C892"/>
    <w:lvl w:ilvl="0" w:tplc="058658E8">
      <w:start w:val="1"/>
      <w:numFmt w:val="decimal"/>
      <w:lvlText w:val="%1."/>
      <w:lvlJc w:val="left"/>
      <w:pPr>
        <w:tabs>
          <w:tab w:val="num" w:pos="0"/>
        </w:tabs>
        <w:ind w:left="0" w:firstLine="0"/>
      </w:pPr>
      <w:rPr>
        <w:rFonts w:ascii="宋体" w:eastAsia="宋体"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219C247C"/>
    <w:multiLevelType w:val="hybridMultilevel"/>
    <w:tmpl w:val="8F901A36"/>
    <w:lvl w:ilvl="0" w:tplc="6C1AB030">
      <w:start w:val="7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26317089"/>
    <w:multiLevelType w:val="hybridMultilevel"/>
    <w:tmpl w:val="5106C000"/>
    <w:lvl w:ilvl="0" w:tplc="4F1C769E">
      <w:start w:val="1"/>
      <w:numFmt w:val="decimal"/>
      <w:lvlText w:val="【例 %1】"/>
      <w:lvlJc w:val="left"/>
      <w:pPr>
        <w:tabs>
          <w:tab w:val="num" w:pos="851"/>
        </w:tabs>
        <w:ind w:left="851" w:hanging="851"/>
      </w:pPr>
      <w:rPr>
        <w:rFonts w:ascii="Times New Roman" w:eastAsia="宋体" w:hAnsi="Times New Roman" w:cs="Times New Roman" w:hint="default"/>
        <w:b/>
        <w:i w:val="0"/>
        <w:sz w:val="21"/>
        <w:szCs w:val="21"/>
      </w:rPr>
    </w:lvl>
    <w:lvl w:ilvl="1" w:tplc="461C2FD4">
      <w:start w:val="10"/>
      <w:numFmt w:val="decimal"/>
      <w:lvlText w:val="【例%2】"/>
      <w:lvlJc w:val="left"/>
      <w:pPr>
        <w:tabs>
          <w:tab w:val="num" w:pos="907"/>
        </w:tabs>
        <w:ind w:left="907" w:hanging="907"/>
      </w:pPr>
      <w:rPr>
        <w:rFonts w:eastAsia="宋体" w:hint="eastAsia"/>
        <w:b/>
        <w:i w:val="0"/>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27260B44"/>
    <w:multiLevelType w:val="hybridMultilevel"/>
    <w:tmpl w:val="E43EC760"/>
    <w:lvl w:ilvl="0" w:tplc="667063C4">
      <w:start w:val="1"/>
      <w:numFmt w:val="upperRoman"/>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30F6047F"/>
    <w:multiLevelType w:val="hybridMultilevel"/>
    <w:tmpl w:val="B01803F6"/>
    <w:lvl w:ilvl="0" w:tplc="821C100A">
      <w:start w:val="1"/>
      <w:numFmt w:val="japaneseCounting"/>
      <w:lvlText w:val="%1."/>
      <w:lvlJc w:val="left"/>
      <w:pPr>
        <w:tabs>
          <w:tab w:val="num" w:pos="420"/>
        </w:tabs>
        <w:ind w:left="420" w:hanging="420"/>
      </w:pPr>
      <w:rPr>
        <w:rFonts w:ascii="Times New Roman" w:eastAsia="Times New Roman" w:hAnsi="Times New Roman" w:cs="Times New Roman"/>
      </w:rPr>
    </w:lvl>
    <w:lvl w:ilvl="1" w:tplc="008E9ADE">
      <w:start w:val="1"/>
      <w:numFmt w:val="decimal"/>
      <w:lvlText w:val="%2."/>
      <w:lvlJc w:val="left"/>
      <w:pPr>
        <w:tabs>
          <w:tab w:val="num" w:pos="420"/>
        </w:tabs>
        <w:ind w:left="0" w:firstLine="420"/>
      </w:pPr>
      <w:rPr>
        <w:rFonts w:eastAsia="宋体" w:hint="eastAsia"/>
        <w:b w:val="0"/>
      </w:rPr>
    </w:lvl>
    <w:lvl w:ilvl="2" w:tplc="F462F47A">
      <w:start w:val="19"/>
      <w:numFmt w:val="decimal"/>
      <w:lvlText w:val="%3."/>
      <w:lvlJc w:val="left"/>
      <w:pPr>
        <w:tabs>
          <w:tab w:val="num" w:pos="0"/>
        </w:tabs>
        <w:ind w:left="0" w:firstLine="0"/>
      </w:pPr>
      <w:rPr>
        <w:rFonts w:eastAsia="宋体" w:hint="eastAsia"/>
      </w:rPr>
    </w:lvl>
    <w:lvl w:ilvl="3" w:tplc="A9304A2E">
      <w:start w:val="1"/>
      <w:numFmt w:val="decimal"/>
      <w:lvlText w:val="(%4)."/>
      <w:lvlJc w:val="left"/>
      <w:pPr>
        <w:tabs>
          <w:tab w:val="num" w:pos="0"/>
        </w:tabs>
        <w:ind w:left="0" w:firstLine="420"/>
      </w:pPr>
      <w:rPr>
        <w:rFonts w:ascii="宋体" w:eastAsia="宋体" w:hint="eastAsia"/>
        <w:sz w:val="24"/>
        <w:szCs w:val="24"/>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31FE0937"/>
    <w:multiLevelType w:val="hybridMultilevel"/>
    <w:tmpl w:val="CBB8E5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8">
    <w:nsid w:val="339D4897"/>
    <w:multiLevelType w:val="hybridMultilevel"/>
    <w:tmpl w:val="8CD2EA6A"/>
    <w:lvl w:ilvl="0" w:tplc="B066CC2E">
      <w:start w:val="1"/>
      <w:numFmt w:val="decimalEnclosedCircle"/>
      <w:lvlText w:val="%1"/>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366F7C90"/>
    <w:multiLevelType w:val="singleLevel"/>
    <w:tmpl w:val="E9FE3EE4"/>
    <w:lvl w:ilvl="0">
      <w:start w:val="84"/>
      <w:numFmt w:val="decimal"/>
      <w:lvlText w:val="%1."/>
      <w:legacy w:legacy="1" w:legacySpace="0" w:legacyIndent="336"/>
      <w:lvlJc w:val="left"/>
      <w:rPr>
        <w:rFonts w:ascii="Times New Roman" w:hAnsi="Times New Roman" w:cs="Times New Roman" w:hint="default"/>
      </w:rPr>
    </w:lvl>
  </w:abstractNum>
  <w:abstractNum w:abstractNumId="30">
    <w:nsid w:val="36B4662F"/>
    <w:multiLevelType w:val="hybridMultilevel"/>
    <w:tmpl w:val="8F8EA98C"/>
    <w:lvl w:ilvl="0" w:tplc="17DA56AC">
      <w:start w:val="1"/>
      <w:numFmt w:val="upperLetter"/>
      <w:lvlText w:val="%1)"/>
      <w:lvlJc w:val="left"/>
      <w:pPr>
        <w:ind w:left="360" w:hanging="360"/>
      </w:pPr>
      <w:rPr>
        <w:rFonts w:eastAsia="宋体" w:hAnsi="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39606552"/>
    <w:multiLevelType w:val="hybridMultilevel"/>
    <w:tmpl w:val="CA64E9F2"/>
    <w:lvl w:ilvl="0" w:tplc="15F01EBE">
      <w:start w:val="1"/>
      <w:numFmt w:val="upperLetter"/>
      <w:lvlText w:val="%1."/>
      <w:lvlJc w:val="left"/>
      <w:pPr>
        <w:ind w:left="1290" w:hanging="360"/>
      </w:pPr>
      <w:rPr>
        <w:rFonts w:hint="default"/>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32">
    <w:nsid w:val="39F35664"/>
    <w:multiLevelType w:val="hybridMultilevel"/>
    <w:tmpl w:val="03C4EA74"/>
    <w:lvl w:ilvl="0" w:tplc="DD384024">
      <w:start w:val="10"/>
      <w:numFmt w:val="decimal"/>
      <w:lvlText w:val="【例%1】"/>
      <w:lvlJc w:val="left"/>
      <w:pPr>
        <w:tabs>
          <w:tab w:val="num" w:pos="851"/>
        </w:tabs>
        <w:ind w:left="851" w:hanging="851"/>
      </w:pPr>
      <w:rPr>
        <w:rFonts w:ascii="Times New Roman" w:eastAsia="宋体" w:hAnsi="Times New Roman" w:hint="default"/>
        <w:b/>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40A825F1"/>
    <w:multiLevelType w:val="hybridMultilevel"/>
    <w:tmpl w:val="52422D84"/>
    <w:lvl w:ilvl="0" w:tplc="7CBEE416">
      <w:start w:val="1"/>
      <w:numFmt w:val="none"/>
      <w:lvlText w:val="%1【解析】"/>
      <w:lvlJc w:val="left"/>
      <w:pPr>
        <w:tabs>
          <w:tab w:val="num" w:pos="851"/>
        </w:tabs>
        <w:ind w:left="851" w:hanging="851"/>
      </w:pPr>
      <w:rPr>
        <w:rFonts w:eastAsia="黑体" w:hint="eastAsia"/>
        <w:b/>
        <w:i w:val="0"/>
        <w:color w:val="00000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410F246A"/>
    <w:multiLevelType w:val="hybridMultilevel"/>
    <w:tmpl w:val="B908F842"/>
    <w:lvl w:ilvl="0" w:tplc="CC0A445A">
      <w:start w:val="1"/>
      <w:numFmt w:val="bullet"/>
      <w:lvlText w:val=""/>
      <w:lvlJc w:val="left"/>
      <w:pPr>
        <w:tabs>
          <w:tab w:val="num" w:pos="0"/>
        </w:tabs>
        <w:ind w:left="0" w:firstLine="0"/>
      </w:pPr>
      <w:rPr>
        <w:rFonts w:ascii="Wingdings" w:hAnsi="Wingdings" w:hint="default"/>
        <w:b w:val="0"/>
        <w:i w:val="0"/>
        <w:sz w:val="21"/>
        <w:szCs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nsid w:val="4158195B"/>
    <w:multiLevelType w:val="hybridMultilevel"/>
    <w:tmpl w:val="7EBA1344"/>
    <w:lvl w:ilvl="0" w:tplc="9A3204B8">
      <w:start w:val="1"/>
      <w:numFmt w:val="upperLetter"/>
      <w:lvlText w:val="%1."/>
      <w:lvlJc w:val="left"/>
      <w:pPr>
        <w:ind w:left="1290" w:hanging="360"/>
      </w:pPr>
      <w:rPr>
        <w:rFonts w:hint="default"/>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36">
    <w:nsid w:val="48331086"/>
    <w:multiLevelType w:val="hybridMultilevel"/>
    <w:tmpl w:val="22127030"/>
    <w:lvl w:ilvl="0" w:tplc="80049930">
      <w:start w:val="1"/>
      <w:numFmt w:val="upperLetter"/>
      <w:lvlText w:val="%1."/>
      <w:lvlJc w:val="left"/>
      <w:pPr>
        <w:ind w:left="1290" w:hanging="360"/>
      </w:pPr>
      <w:rPr>
        <w:rFonts w:ascii="Times New Roman" w:eastAsia="Times New Roman" w:hAnsi="Times New Roman" w:cs="Times New Roman"/>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37">
    <w:nsid w:val="56C51828"/>
    <w:multiLevelType w:val="hybridMultilevel"/>
    <w:tmpl w:val="C0F65824"/>
    <w:lvl w:ilvl="0" w:tplc="CF707734">
      <w:start w:val="1"/>
      <w:numFmt w:val="upperRoman"/>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97F1BE6"/>
    <w:multiLevelType w:val="hybridMultilevel"/>
    <w:tmpl w:val="1A9410FC"/>
    <w:lvl w:ilvl="0" w:tplc="61206440">
      <w:start w:val="1"/>
      <w:numFmt w:val="upperLetter"/>
      <w:lvlText w:val="%1."/>
      <w:lvlJc w:val="left"/>
      <w:pPr>
        <w:ind w:left="720" w:hanging="360"/>
      </w:pPr>
      <w:rPr>
        <w:rFonts w:hint="default"/>
      </w:rPr>
    </w:lvl>
    <w:lvl w:ilvl="1" w:tplc="D048F85C">
      <w:start w:val="2"/>
      <w:numFmt w:val="decimal"/>
      <w:lvlText w:val="%2."/>
      <w:lvlJc w:val="left"/>
      <w:pPr>
        <w:tabs>
          <w:tab w:val="num" w:pos="1140"/>
        </w:tabs>
        <w:ind w:left="1140" w:hanging="360"/>
      </w:pPr>
      <w:rPr>
        <w:rFonts w:hint="default"/>
      </w:r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9">
    <w:nsid w:val="5C185B9E"/>
    <w:multiLevelType w:val="hybridMultilevel"/>
    <w:tmpl w:val="C406C956"/>
    <w:lvl w:ilvl="0" w:tplc="70FE5B70">
      <w:start w:val="1"/>
      <w:numFmt w:val="none"/>
      <w:lvlText w:val="%1【解析】"/>
      <w:lvlJc w:val="left"/>
      <w:pPr>
        <w:tabs>
          <w:tab w:val="num" w:pos="851"/>
        </w:tabs>
        <w:ind w:left="851" w:hanging="851"/>
      </w:pPr>
      <w:rPr>
        <w:rFonts w:eastAsia="黑体" w:hint="eastAsia"/>
        <w:b/>
        <w:i w:val="0"/>
        <w:sz w:val="21"/>
        <w:szCs w:val="21"/>
      </w:rPr>
    </w:lvl>
    <w:lvl w:ilvl="1" w:tplc="54AA928E">
      <w:start w:val="1"/>
      <w:numFmt w:val="none"/>
      <w:lvlText w:val="【点评】"/>
      <w:lvlJc w:val="left"/>
      <w:pPr>
        <w:tabs>
          <w:tab w:val="num" w:pos="851"/>
        </w:tabs>
        <w:ind w:left="851" w:hanging="851"/>
      </w:pPr>
      <w:rPr>
        <w:rFonts w:eastAsia="黑体" w:hint="eastAsia"/>
        <w:b/>
        <w:i w:val="0"/>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5D6E7F7D"/>
    <w:multiLevelType w:val="hybridMultilevel"/>
    <w:tmpl w:val="99C826C0"/>
    <w:lvl w:ilvl="0" w:tplc="7BDAD594">
      <w:start w:val="1"/>
      <w:numFmt w:val="none"/>
      <w:lvlText w:val="【变式】"/>
      <w:lvlJc w:val="left"/>
      <w:pPr>
        <w:tabs>
          <w:tab w:val="num" w:pos="851"/>
        </w:tabs>
        <w:ind w:left="851" w:hanging="851"/>
      </w:pPr>
      <w:rPr>
        <w:rFonts w:hint="eastAsia"/>
        <w:b/>
        <w:i w:val="0"/>
        <w:sz w:val="21"/>
        <w:szCs w:val="21"/>
      </w:rPr>
    </w:lvl>
    <w:lvl w:ilvl="1" w:tplc="711E2FFE">
      <w:start w:val="1"/>
      <w:numFmt w:val="decimal"/>
      <w:lvlText w:val="【变式%2】"/>
      <w:lvlJc w:val="left"/>
      <w:pPr>
        <w:tabs>
          <w:tab w:val="num" w:pos="964"/>
        </w:tabs>
        <w:ind w:left="1588" w:hanging="1588"/>
      </w:pPr>
      <w:rPr>
        <w:rFonts w:ascii="宋体" w:eastAsia="宋体" w:hAnsi="宋体" w:cs="Times New Roman" w:hint="eastAsia"/>
        <w:b/>
        <w:i w:val="0"/>
        <w:sz w:val="21"/>
        <w:szCs w:val="21"/>
      </w:rPr>
    </w:lvl>
    <w:lvl w:ilvl="2" w:tplc="3AE02F18">
      <w:start w:val="1"/>
      <w:numFmt w:val="decimal"/>
      <w:lvlText w:val="%3."/>
      <w:lvlJc w:val="left"/>
      <w:pPr>
        <w:tabs>
          <w:tab w:val="num" w:pos="851"/>
        </w:tabs>
        <w:ind w:left="851" w:hanging="567"/>
      </w:pPr>
      <w:rPr>
        <w:rFonts w:hint="eastAsia"/>
        <w:b/>
        <w:i w:val="0"/>
        <w:sz w:val="21"/>
        <w:szCs w:val="2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2843B48"/>
    <w:multiLevelType w:val="hybridMultilevel"/>
    <w:tmpl w:val="6BC4A8CE"/>
    <w:lvl w:ilvl="0" w:tplc="89ECC35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634E0261"/>
    <w:multiLevelType w:val="hybridMultilevel"/>
    <w:tmpl w:val="071407D6"/>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3">
    <w:nsid w:val="63A9219E"/>
    <w:multiLevelType w:val="hybridMultilevel"/>
    <w:tmpl w:val="FC6426BA"/>
    <w:lvl w:ilvl="0" w:tplc="BF104154">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5D27798"/>
    <w:multiLevelType w:val="hybridMultilevel"/>
    <w:tmpl w:val="081A5100"/>
    <w:lvl w:ilvl="0" w:tplc="A7866F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6A020C83"/>
    <w:multiLevelType w:val="hybridMultilevel"/>
    <w:tmpl w:val="1C7E589C"/>
    <w:lvl w:ilvl="0" w:tplc="5E8EE65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6C443A2C"/>
    <w:multiLevelType w:val="hybridMultilevel"/>
    <w:tmpl w:val="0922B902"/>
    <w:lvl w:ilvl="0" w:tplc="3B989F40">
      <w:start w:val="74"/>
      <w:numFmt w:val="decimal"/>
      <w:lvlText w:val="%1."/>
      <w:lvlJc w:val="left"/>
      <w:pPr>
        <w:ind w:left="360" w:hanging="360"/>
      </w:pPr>
      <w:rPr>
        <w:rFonts w:hint="default"/>
      </w:rPr>
    </w:lvl>
    <w:lvl w:ilvl="1" w:tplc="F99C8A3C">
      <w:start w:val="1"/>
      <w:numFmt w:val="upperLetter"/>
      <w:lvlText w:val="%2."/>
      <w:lvlJc w:val="left"/>
      <w:pPr>
        <w:tabs>
          <w:tab w:val="num" w:pos="780"/>
        </w:tabs>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D581F72"/>
    <w:multiLevelType w:val="hybridMultilevel"/>
    <w:tmpl w:val="1FC41ACA"/>
    <w:lvl w:ilvl="0" w:tplc="B764F75C">
      <w:start w:val="3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nsid w:val="6EAA4CAD"/>
    <w:multiLevelType w:val="hybridMultilevel"/>
    <w:tmpl w:val="8AD20776"/>
    <w:lvl w:ilvl="0" w:tplc="B6F2CFA4">
      <w:start w:val="1"/>
      <w:numFmt w:val="decimalEnclosedCircle"/>
      <w:lvlText w:val="%1"/>
      <w:lvlJc w:val="left"/>
      <w:pPr>
        <w:tabs>
          <w:tab w:val="num" w:pos="360"/>
        </w:tabs>
        <w:ind w:left="360" w:hanging="360"/>
      </w:pPr>
      <w:rPr>
        <w:rFonts w:ascii="Times New Roman" w:eastAsia="楷体_GB2312"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3"/>
  </w:num>
  <w:num w:numId="2">
    <w:abstractNumId w:val="25"/>
  </w:num>
  <w:num w:numId="3">
    <w:abstractNumId w:val="37"/>
  </w:num>
  <w:num w:numId="4">
    <w:abstractNumId w:val="24"/>
  </w:num>
  <w:num w:numId="5">
    <w:abstractNumId w:val="40"/>
  </w:num>
  <w:num w:numId="6">
    <w:abstractNumId w:val="15"/>
  </w:num>
  <w:num w:numId="7">
    <w:abstractNumId w:val="17"/>
  </w:num>
  <w:num w:numId="8">
    <w:abstractNumId w:val="32"/>
  </w:num>
  <w:num w:numId="9">
    <w:abstractNumId w:val="33"/>
  </w:num>
  <w:num w:numId="10">
    <w:abstractNumId w:val="22"/>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6"/>
  </w:num>
  <w:num w:numId="14">
    <w:abstractNumId w:val="39"/>
  </w:num>
  <w:num w:numId="15">
    <w:abstractNumId w:val="18"/>
  </w:num>
  <w:num w:numId="16">
    <w:abstractNumId w:val="42"/>
  </w:num>
  <w:num w:numId="17">
    <w:abstractNumId w:val="44"/>
  </w:num>
  <w:num w:numId="18">
    <w:abstractNumId w:val="19"/>
  </w:num>
  <w:num w:numId="19">
    <w:abstractNumId w:val="21"/>
  </w:num>
  <w:num w:numId="20">
    <w:abstractNumId w:val="45"/>
  </w:num>
  <w:num w:numId="21">
    <w:abstractNumId w:val="47"/>
  </w:num>
  <w:num w:numId="22">
    <w:abstractNumId w:val="3"/>
  </w:num>
  <w:num w:numId="23">
    <w:abstractNumId w:val="27"/>
  </w:num>
  <w:num w:numId="24">
    <w:abstractNumId w:val="5"/>
  </w:num>
  <w:num w:numId="25">
    <w:abstractNumId w:val="8"/>
  </w:num>
  <w:num w:numId="26">
    <w:abstractNumId w:val="7"/>
  </w:num>
  <w:num w:numId="27">
    <w:abstractNumId w:val="1"/>
  </w:num>
  <w:num w:numId="28">
    <w:abstractNumId w:val="0"/>
  </w:num>
  <w:num w:numId="29">
    <w:abstractNumId w:val="4"/>
  </w:num>
  <w:num w:numId="30">
    <w:abstractNumId w:val="9"/>
  </w:num>
  <w:num w:numId="31">
    <w:abstractNumId w:val="6"/>
  </w:num>
  <w:num w:numId="32">
    <w:abstractNumId w:val="12"/>
  </w:num>
  <w:num w:numId="33">
    <w:abstractNumId w:val="11"/>
  </w:num>
  <w:num w:numId="34">
    <w:abstractNumId w:val="14"/>
  </w:num>
  <w:num w:numId="35">
    <w:abstractNumId w:val="13"/>
  </w:num>
  <w:num w:numId="36">
    <w:abstractNumId w:val="35"/>
  </w:num>
  <w:num w:numId="37">
    <w:abstractNumId w:val="31"/>
  </w:num>
  <w:num w:numId="38">
    <w:abstractNumId w:val="36"/>
  </w:num>
  <w:num w:numId="39">
    <w:abstractNumId w:val="34"/>
  </w:num>
  <w:num w:numId="40">
    <w:abstractNumId w:val="16"/>
  </w:num>
  <w:num w:numId="41">
    <w:abstractNumId w:val="29"/>
  </w:num>
  <w:num w:numId="42">
    <w:abstractNumId w:val="23"/>
  </w:num>
  <w:num w:numId="43">
    <w:abstractNumId w:val="46"/>
  </w:num>
  <w:num w:numId="44">
    <w:abstractNumId w:val="38"/>
  </w:num>
  <w:num w:numId="45">
    <w:abstractNumId w:val="10"/>
  </w:num>
  <w:num w:numId="46">
    <w:abstractNumId w:val="2"/>
  </w:num>
  <w:num w:numId="47">
    <w:abstractNumId w:val="41"/>
  </w:num>
  <w:num w:numId="48">
    <w:abstractNumId w:val="20"/>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1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2D3C"/>
    <w:rsid w:val="00005057"/>
    <w:rsid w:val="00013EE3"/>
    <w:rsid w:val="000216EF"/>
    <w:rsid w:val="00032DEE"/>
    <w:rsid w:val="00046C3D"/>
    <w:rsid w:val="0005032B"/>
    <w:rsid w:val="00051D9C"/>
    <w:rsid w:val="000615E9"/>
    <w:rsid w:val="00071EC2"/>
    <w:rsid w:val="00075574"/>
    <w:rsid w:val="0009778C"/>
    <w:rsid w:val="000A58D6"/>
    <w:rsid w:val="000D789A"/>
    <w:rsid w:val="000E7769"/>
    <w:rsid w:val="00106CD4"/>
    <w:rsid w:val="00106DC9"/>
    <w:rsid w:val="00134CB2"/>
    <w:rsid w:val="001478B8"/>
    <w:rsid w:val="0016555A"/>
    <w:rsid w:val="00167E10"/>
    <w:rsid w:val="00176CBD"/>
    <w:rsid w:val="00183E23"/>
    <w:rsid w:val="001A4DCB"/>
    <w:rsid w:val="001B018C"/>
    <w:rsid w:val="001B342A"/>
    <w:rsid w:val="001D0ECC"/>
    <w:rsid w:val="001E4891"/>
    <w:rsid w:val="001F7B1D"/>
    <w:rsid w:val="002155DE"/>
    <w:rsid w:val="002230C7"/>
    <w:rsid w:val="00256F8E"/>
    <w:rsid w:val="00260264"/>
    <w:rsid w:val="0026557E"/>
    <w:rsid w:val="002A5C51"/>
    <w:rsid w:val="002B24A7"/>
    <w:rsid w:val="002C0985"/>
    <w:rsid w:val="002D657C"/>
    <w:rsid w:val="002E193C"/>
    <w:rsid w:val="00322790"/>
    <w:rsid w:val="00336D0E"/>
    <w:rsid w:val="0035265A"/>
    <w:rsid w:val="0037263D"/>
    <w:rsid w:val="00375CB8"/>
    <w:rsid w:val="003807FB"/>
    <w:rsid w:val="00395825"/>
    <w:rsid w:val="003B0EAE"/>
    <w:rsid w:val="003B7C93"/>
    <w:rsid w:val="003C4D09"/>
    <w:rsid w:val="003E444D"/>
    <w:rsid w:val="003E471A"/>
    <w:rsid w:val="003E71E0"/>
    <w:rsid w:val="003F2E4B"/>
    <w:rsid w:val="004205F5"/>
    <w:rsid w:val="00445856"/>
    <w:rsid w:val="00445DA7"/>
    <w:rsid w:val="00454BC2"/>
    <w:rsid w:val="00456173"/>
    <w:rsid w:val="00457415"/>
    <w:rsid w:val="00487BEB"/>
    <w:rsid w:val="00497C48"/>
    <w:rsid w:val="004A2EA4"/>
    <w:rsid w:val="004A5E83"/>
    <w:rsid w:val="004C5457"/>
    <w:rsid w:val="004C58D3"/>
    <w:rsid w:val="004E1AEE"/>
    <w:rsid w:val="004E3CDD"/>
    <w:rsid w:val="005078BC"/>
    <w:rsid w:val="00513856"/>
    <w:rsid w:val="00514D48"/>
    <w:rsid w:val="00520C0E"/>
    <w:rsid w:val="00523BAA"/>
    <w:rsid w:val="0052523D"/>
    <w:rsid w:val="00526764"/>
    <w:rsid w:val="00530019"/>
    <w:rsid w:val="00532DF2"/>
    <w:rsid w:val="005348FD"/>
    <w:rsid w:val="005560C5"/>
    <w:rsid w:val="00585654"/>
    <w:rsid w:val="00586088"/>
    <w:rsid w:val="005D0C76"/>
    <w:rsid w:val="005D47E6"/>
    <w:rsid w:val="005D4AB8"/>
    <w:rsid w:val="005F3776"/>
    <w:rsid w:val="005F4F00"/>
    <w:rsid w:val="006025EF"/>
    <w:rsid w:val="00663989"/>
    <w:rsid w:val="00666596"/>
    <w:rsid w:val="006741F1"/>
    <w:rsid w:val="006756CB"/>
    <w:rsid w:val="00682E80"/>
    <w:rsid w:val="0068773B"/>
    <w:rsid w:val="006A46DA"/>
    <w:rsid w:val="006A491C"/>
    <w:rsid w:val="006A7ECD"/>
    <w:rsid w:val="006B0516"/>
    <w:rsid w:val="0072032D"/>
    <w:rsid w:val="0075178E"/>
    <w:rsid w:val="00753E5B"/>
    <w:rsid w:val="00754E98"/>
    <w:rsid w:val="00772982"/>
    <w:rsid w:val="00775BB3"/>
    <w:rsid w:val="0078613C"/>
    <w:rsid w:val="0079184A"/>
    <w:rsid w:val="007A6876"/>
    <w:rsid w:val="007C1E4C"/>
    <w:rsid w:val="007C5948"/>
    <w:rsid w:val="007C6B4B"/>
    <w:rsid w:val="007D1FC6"/>
    <w:rsid w:val="007E4B4E"/>
    <w:rsid w:val="007F5A74"/>
    <w:rsid w:val="0083324F"/>
    <w:rsid w:val="00833B5E"/>
    <w:rsid w:val="008361A0"/>
    <w:rsid w:val="00866615"/>
    <w:rsid w:val="008A1DCD"/>
    <w:rsid w:val="008D15E7"/>
    <w:rsid w:val="008E48BC"/>
    <w:rsid w:val="008E5EBE"/>
    <w:rsid w:val="008F2F4C"/>
    <w:rsid w:val="00906423"/>
    <w:rsid w:val="009072B1"/>
    <w:rsid w:val="00912EE6"/>
    <w:rsid w:val="00955AAC"/>
    <w:rsid w:val="00956AE9"/>
    <w:rsid w:val="00961C92"/>
    <w:rsid w:val="00972B8C"/>
    <w:rsid w:val="009943B6"/>
    <w:rsid w:val="0099726A"/>
    <w:rsid w:val="009A12D5"/>
    <w:rsid w:val="009A1699"/>
    <w:rsid w:val="009A720C"/>
    <w:rsid w:val="009B5C58"/>
    <w:rsid w:val="009C0EA7"/>
    <w:rsid w:val="009D4000"/>
    <w:rsid w:val="009F3F79"/>
    <w:rsid w:val="00A12F0C"/>
    <w:rsid w:val="00A1319B"/>
    <w:rsid w:val="00A1524A"/>
    <w:rsid w:val="00A16FAD"/>
    <w:rsid w:val="00A610D8"/>
    <w:rsid w:val="00A619CA"/>
    <w:rsid w:val="00A639C9"/>
    <w:rsid w:val="00A71E38"/>
    <w:rsid w:val="00A805EB"/>
    <w:rsid w:val="00AA313D"/>
    <w:rsid w:val="00AA7450"/>
    <w:rsid w:val="00B047E0"/>
    <w:rsid w:val="00B12615"/>
    <w:rsid w:val="00B14AE8"/>
    <w:rsid w:val="00B26DEA"/>
    <w:rsid w:val="00B52B88"/>
    <w:rsid w:val="00B63A98"/>
    <w:rsid w:val="00B731E1"/>
    <w:rsid w:val="00B8392E"/>
    <w:rsid w:val="00BB54DC"/>
    <w:rsid w:val="00BD2D3C"/>
    <w:rsid w:val="00BE1F8B"/>
    <w:rsid w:val="00BE7F5C"/>
    <w:rsid w:val="00C013E7"/>
    <w:rsid w:val="00C20CDD"/>
    <w:rsid w:val="00C7583D"/>
    <w:rsid w:val="00C968DC"/>
    <w:rsid w:val="00CB0618"/>
    <w:rsid w:val="00CC2533"/>
    <w:rsid w:val="00CC4180"/>
    <w:rsid w:val="00CC440B"/>
    <w:rsid w:val="00CD742C"/>
    <w:rsid w:val="00CE3AA2"/>
    <w:rsid w:val="00D05955"/>
    <w:rsid w:val="00D26FD9"/>
    <w:rsid w:val="00D34E6B"/>
    <w:rsid w:val="00D365BB"/>
    <w:rsid w:val="00D36B39"/>
    <w:rsid w:val="00D538E6"/>
    <w:rsid w:val="00D54A71"/>
    <w:rsid w:val="00D63F29"/>
    <w:rsid w:val="00D77874"/>
    <w:rsid w:val="00DC37BD"/>
    <w:rsid w:val="00DD01B4"/>
    <w:rsid w:val="00DD1A1D"/>
    <w:rsid w:val="00DD1DB6"/>
    <w:rsid w:val="00DD3807"/>
    <w:rsid w:val="00DD4F21"/>
    <w:rsid w:val="00DF07B8"/>
    <w:rsid w:val="00E0114A"/>
    <w:rsid w:val="00E54DF4"/>
    <w:rsid w:val="00E619CA"/>
    <w:rsid w:val="00E6376C"/>
    <w:rsid w:val="00E87BD8"/>
    <w:rsid w:val="00EB11F0"/>
    <w:rsid w:val="00EB2F05"/>
    <w:rsid w:val="00EB6642"/>
    <w:rsid w:val="00EC3D8E"/>
    <w:rsid w:val="00ED4A6E"/>
    <w:rsid w:val="00EF0AA9"/>
    <w:rsid w:val="00F01227"/>
    <w:rsid w:val="00F609AE"/>
    <w:rsid w:val="00F62550"/>
    <w:rsid w:val="00F76BDA"/>
    <w:rsid w:val="00F823EA"/>
    <w:rsid w:val="00F83895"/>
    <w:rsid w:val="00F8710E"/>
    <w:rsid w:val="00F951CD"/>
    <w:rsid w:val="00F9522C"/>
    <w:rsid w:val="00F97C08"/>
    <w:rsid w:val="00FA1478"/>
    <w:rsid w:val="00FA3D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1E0"/>
    <w:pPr>
      <w:widowControl w:val="0"/>
      <w:jc w:val="both"/>
    </w:pPr>
  </w:style>
  <w:style w:type="paragraph" w:styleId="1">
    <w:name w:val="heading 1"/>
    <w:basedOn w:val="a"/>
    <w:next w:val="a"/>
    <w:link w:val="1Char"/>
    <w:qFormat/>
    <w:rsid w:val="0072032D"/>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72032D"/>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72032D"/>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77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E7769"/>
    <w:rPr>
      <w:sz w:val="18"/>
      <w:szCs w:val="18"/>
    </w:rPr>
  </w:style>
  <w:style w:type="paragraph" w:styleId="a4">
    <w:name w:val="footer"/>
    <w:basedOn w:val="a"/>
    <w:link w:val="Char0"/>
    <w:uiPriority w:val="99"/>
    <w:unhideWhenUsed/>
    <w:rsid w:val="000E7769"/>
    <w:pPr>
      <w:tabs>
        <w:tab w:val="center" w:pos="4153"/>
        <w:tab w:val="right" w:pos="8306"/>
      </w:tabs>
      <w:snapToGrid w:val="0"/>
      <w:jc w:val="left"/>
    </w:pPr>
    <w:rPr>
      <w:sz w:val="18"/>
      <w:szCs w:val="18"/>
    </w:rPr>
  </w:style>
  <w:style w:type="character" w:customStyle="1" w:styleId="Char0">
    <w:name w:val="页脚 Char"/>
    <w:basedOn w:val="a0"/>
    <w:link w:val="a4"/>
    <w:uiPriority w:val="99"/>
    <w:rsid w:val="000E7769"/>
    <w:rPr>
      <w:sz w:val="18"/>
      <w:szCs w:val="18"/>
    </w:rPr>
  </w:style>
  <w:style w:type="paragraph" w:styleId="a5">
    <w:name w:val="Balloon Text"/>
    <w:basedOn w:val="a"/>
    <w:link w:val="Char1"/>
    <w:uiPriority w:val="99"/>
    <w:semiHidden/>
    <w:unhideWhenUsed/>
    <w:rsid w:val="006A7ECD"/>
    <w:rPr>
      <w:sz w:val="18"/>
      <w:szCs w:val="18"/>
    </w:rPr>
  </w:style>
  <w:style w:type="character" w:customStyle="1" w:styleId="Char1">
    <w:name w:val="批注框文本 Char"/>
    <w:basedOn w:val="a0"/>
    <w:link w:val="a5"/>
    <w:uiPriority w:val="99"/>
    <w:semiHidden/>
    <w:rsid w:val="006A7ECD"/>
    <w:rPr>
      <w:sz w:val="18"/>
      <w:szCs w:val="18"/>
    </w:rPr>
  </w:style>
  <w:style w:type="character" w:styleId="a6">
    <w:name w:val="page number"/>
    <w:basedOn w:val="a0"/>
    <w:rsid w:val="002A5C51"/>
  </w:style>
  <w:style w:type="paragraph" w:customStyle="1" w:styleId="Char2">
    <w:name w:val="Char"/>
    <w:basedOn w:val="a"/>
    <w:autoRedefine/>
    <w:rsid w:val="002A5C51"/>
    <w:pPr>
      <w:widowControl/>
      <w:spacing w:line="300" w:lineRule="auto"/>
      <w:ind w:firstLineChars="200" w:firstLine="200"/>
    </w:pPr>
    <w:rPr>
      <w:rFonts w:ascii="Verdana" w:eastAsia="宋体" w:hAnsi="Verdana" w:cs="Times New Roman"/>
      <w:kern w:val="0"/>
      <w:szCs w:val="20"/>
      <w:lang w:eastAsia="en-US"/>
    </w:rPr>
  </w:style>
  <w:style w:type="paragraph" w:styleId="a7">
    <w:name w:val="List Paragraph"/>
    <w:basedOn w:val="a"/>
    <w:uiPriority w:val="34"/>
    <w:qFormat/>
    <w:rsid w:val="00DD1A1D"/>
    <w:pPr>
      <w:ind w:firstLineChars="200" w:firstLine="420"/>
    </w:pPr>
  </w:style>
  <w:style w:type="paragraph" w:styleId="a8">
    <w:name w:val="Date"/>
    <w:basedOn w:val="a"/>
    <w:next w:val="a"/>
    <w:link w:val="Char3"/>
    <w:uiPriority w:val="99"/>
    <w:semiHidden/>
    <w:unhideWhenUsed/>
    <w:rsid w:val="002155DE"/>
    <w:pPr>
      <w:ind w:leftChars="2500" w:left="100"/>
    </w:pPr>
  </w:style>
  <w:style w:type="character" w:customStyle="1" w:styleId="Char3">
    <w:name w:val="日期 Char"/>
    <w:basedOn w:val="a0"/>
    <w:link w:val="a8"/>
    <w:uiPriority w:val="99"/>
    <w:semiHidden/>
    <w:rsid w:val="002155DE"/>
  </w:style>
  <w:style w:type="paragraph" w:styleId="20">
    <w:name w:val="Body Text Indent 2"/>
    <w:basedOn w:val="a"/>
    <w:link w:val="2Char0"/>
    <w:rsid w:val="00A12F0C"/>
    <w:pPr>
      <w:spacing w:after="120" w:line="480" w:lineRule="auto"/>
      <w:ind w:leftChars="200" w:left="420"/>
    </w:pPr>
    <w:rPr>
      <w:rFonts w:ascii="Times New Roman" w:eastAsia="宋体" w:hAnsi="Times New Roman" w:cs="Times New Roman"/>
      <w:szCs w:val="24"/>
    </w:rPr>
  </w:style>
  <w:style w:type="character" w:customStyle="1" w:styleId="2Char0">
    <w:name w:val="正文文本缩进 2 Char"/>
    <w:basedOn w:val="a0"/>
    <w:link w:val="20"/>
    <w:rsid w:val="00A12F0C"/>
    <w:rPr>
      <w:rFonts w:ascii="Times New Roman" w:eastAsia="宋体" w:hAnsi="Times New Roman" w:cs="Times New Roman"/>
      <w:szCs w:val="24"/>
    </w:rPr>
  </w:style>
  <w:style w:type="paragraph" w:styleId="a9">
    <w:name w:val="Normal (Web)"/>
    <w:basedOn w:val="a"/>
    <w:unhideWhenUsed/>
    <w:rsid w:val="001A4DCB"/>
    <w:pPr>
      <w:widowControl/>
      <w:spacing w:before="100" w:beforeAutospacing="1" w:after="100" w:afterAutospacing="1"/>
      <w:jc w:val="left"/>
    </w:pPr>
    <w:rPr>
      <w:rFonts w:ascii="宋体" w:eastAsia="宋体" w:hAnsi="宋体" w:cs="宋体"/>
      <w:color w:val="000000"/>
      <w:kern w:val="0"/>
      <w:sz w:val="24"/>
      <w:szCs w:val="24"/>
    </w:rPr>
  </w:style>
  <w:style w:type="character" w:customStyle="1" w:styleId="1Char">
    <w:name w:val="标题 1 Char"/>
    <w:basedOn w:val="a0"/>
    <w:link w:val="1"/>
    <w:rsid w:val="0072032D"/>
    <w:rPr>
      <w:rFonts w:ascii="Times New Roman" w:eastAsia="宋体" w:hAnsi="Times New Roman" w:cs="Times New Roman"/>
      <w:b/>
      <w:bCs/>
      <w:kern w:val="44"/>
      <w:sz w:val="44"/>
      <w:szCs w:val="44"/>
    </w:rPr>
  </w:style>
  <w:style w:type="character" w:customStyle="1" w:styleId="2Char">
    <w:name w:val="标题 2 Char"/>
    <w:basedOn w:val="a0"/>
    <w:link w:val="2"/>
    <w:rsid w:val="0072032D"/>
    <w:rPr>
      <w:rFonts w:ascii="Arial" w:eastAsia="黑体" w:hAnsi="Arial" w:cs="Times New Roman"/>
      <w:b/>
      <w:bCs/>
      <w:sz w:val="32"/>
      <w:szCs w:val="32"/>
    </w:rPr>
  </w:style>
  <w:style w:type="character" w:customStyle="1" w:styleId="3Char">
    <w:name w:val="标题 3 Char"/>
    <w:basedOn w:val="a0"/>
    <w:link w:val="3"/>
    <w:rsid w:val="0072032D"/>
    <w:rPr>
      <w:rFonts w:ascii="Times New Roman" w:eastAsia="宋体" w:hAnsi="Times New Roman" w:cs="Times New Roman"/>
      <w:b/>
      <w:bCs/>
      <w:sz w:val="32"/>
      <w:szCs w:val="32"/>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72032D"/>
    <w:pPr>
      <w:widowControl/>
      <w:spacing w:line="300" w:lineRule="auto"/>
      <w:ind w:firstLineChars="200" w:firstLine="200"/>
    </w:pPr>
    <w:rPr>
      <w:rFonts w:ascii="Verdana" w:eastAsia="宋体" w:hAnsi="Verdana" w:cs="Times New Roman"/>
      <w:kern w:val="0"/>
      <w:szCs w:val="20"/>
      <w:lang w:eastAsia="en-US"/>
    </w:rPr>
  </w:style>
  <w:style w:type="paragraph" w:customStyle="1" w:styleId="aa">
    <w:name w:val="流程小标题"/>
    <w:basedOn w:val="a"/>
    <w:rsid w:val="0072032D"/>
    <w:rPr>
      <w:rFonts w:ascii="黑体" w:eastAsia="黑体" w:hAnsi="宋体" w:cs="Times New Roman"/>
      <w:b/>
      <w:szCs w:val="21"/>
    </w:rPr>
  </w:style>
  <w:style w:type="character" w:customStyle="1" w:styleId="ab">
    <w:name w:val="流程标题"/>
    <w:basedOn w:val="a0"/>
    <w:rsid w:val="0072032D"/>
    <w:rPr>
      <w:rFonts w:ascii="Times New Roman" w:eastAsia="黑体" w:hAnsi="Times New Roman"/>
      <w:b/>
      <w:bCs/>
      <w:sz w:val="30"/>
    </w:rPr>
  </w:style>
  <w:style w:type="paragraph" w:styleId="ac">
    <w:name w:val="Plain Text"/>
    <w:aliases w:val="标题1"/>
    <w:basedOn w:val="a"/>
    <w:link w:val="Char4"/>
    <w:rsid w:val="0072032D"/>
    <w:rPr>
      <w:rFonts w:ascii="宋体" w:eastAsia="宋体" w:hAnsi="Courier New" w:cs="Courier New"/>
      <w:szCs w:val="21"/>
    </w:rPr>
  </w:style>
  <w:style w:type="character" w:customStyle="1" w:styleId="Char4">
    <w:name w:val="纯文本 Char"/>
    <w:aliases w:val="标题1 Char"/>
    <w:basedOn w:val="a0"/>
    <w:link w:val="ac"/>
    <w:rsid w:val="0072032D"/>
    <w:rPr>
      <w:rFonts w:ascii="宋体" w:eastAsia="宋体" w:hAnsi="Courier New" w:cs="Courier New"/>
      <w:szCs w:val="21"/>
    </w:rPr>
  </w:style>
  <w:style w:type="character" w:styleId="ad">
    <w:name w:val="Hyperlink"/>
    <w:basedOn w:val="a0"/>
    <w:uiPriority w:val="99"/>
    <w:rsid w:val="0072032D"/>
    <w:rPr>
      <w:color w:val="0000FF"/>
      <w:u w:val="single"/>
    </w:rPr>
  </w:style>
  <w:style w:type="paragraph" w:customStyle="1" w:styleId="10">
    <w:name w:val="学而思　标题1"/>
    <w:basedOn w:val="a"/>
    <w:rsid w:val="0072032D"/>
    <w:pPr>
      <w:jc w:val="center"/>
    </w:pPr>
    <w:rPr>
      <w:rFonts w:ascii="黑体" w:eastAsia="黑体" w:hAnsi="Times New Roman" w:cs="Times New Roman"/>
      <w:b/>
      <w:bCs/>
      <w:sz w:val="32"/>
      <w:szCs w:val="32"/>
    </w:rPr>
  </w:style>
  <w:style w:type="paragraph" w:customStyle="1" w:styleId="ae">
    <w:name w:val="学而思正文"/>
    <w:basedOn w:val="a"/>
    <w:rsid w:val="0072032D"/>
    <w:pPr>
      <w:spacing w:line="360" w:lineRule="exact"/>
    </w:pPr>
    <w:rPr>
      <w:rFonts w:ascii="宋体" w:eastAsia="宋体" w:hAnsi="宋体" w:cs="宋体"/>
      <w:b/>
      <w:bCs/>
      <w:szCs w:val="20"/>
    </w:rPr>
  </w:style>
  <w:style w:type="paragraph" w:customStyle="1" w:styleId="21">
    <w:name w:val="学而思标题2"/>
    <w:basedOn w:val="a"/>
    <w:rsid w:val="0072032D"/>
    <w:pPr>
      <w:spacing w:line="360" w:lineRule="exact"/>
    </w:pPr>
    <w:rPr>
      <w:rFonts w:ascii="宋体" w:eastAsia="宋体" w:hAnsi="宋体" w:cs="宋体"/>
      <w:b/>
      <w:bCs/>
      <w:sz w:val="24"/>
      <w:szCs w:val="20"/>
    </w:rPr>
  </w:style>
  <w:style w:type="table" w:styleId="af">
    <w:name w:val="Table Grid"/>
    <w:basedOn w:val="a1"/>
    <w:rsid w:val="0072032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a"/>
    <w:next w:val="a"/>
    <w:rsid w:val="0072032D"/>
    <w:pPr>
      <w:tabs>
        <w:tab w:val="center" w:pos="4160"/>
        <w:tab w:val="right" w:pos="8300"/>
      </w:tabs>
    </w:pPr>
    <w:rPr>
      <w:rFonts w:ascii="Times New Roman" w:eastAsia="宋体" w:hAnsi="Times New Roman" w:cs="Times New Roman"/>
      <w:szCs w:val="24"/>
    </w:rPr>
  </w:style>
  <w:style w:type="paragraph" w:styleId="af0">
    <w:name w:val="Body Text Indent"/>
    <w:basedOn w:val="a"/>
    <w:link w:val="Char5"/>
    <w:rsid w:val="0072032D"/>
    <w:pPr>
      <w:tabs>
        <w:tab w:val="left" w:pos="984"/>
      </w:tabs>
      <w:ind w:left="732" w:firstLineChars="293" w:firstLine="527"/>
    </w:pPr>
    <w:rPr>
      <w:rFonts w:ascii="华文宋体" w:eastAsia="华文宋体" w:hAnsi="华文宋体" w:cs="Times New Roman"/>
      <w:bCs/>
      <w:sz w:val="18"/>
      <w:szCs w:val="18"/>
    </w:rPr>
  </w:style>
  <w:style w:type="character" w:customStyle="1" w:styleId="Char5">
    <w:name w:val="正文文本缩进 Char"/>
    <w:basedOn w:val="a0"/>
    <w:link w:val="af0"/>
    <w:rsid w:val="0072032D"/>
    <w:rPr>
      <w:rFonts w:ascii="华文宋体" w:eastAsia="华文宋体" w:hAnsi="华文宋体" w:cs="Times New Roman"/>
      <w:bCs/>
      <w:sz w:val="18"/>
      <w:szCs w:val="18"/>
    </w:rPr>
  </w:style>
  <w:style w:type="character" w:styleId="af1">
    <w:name w:val="Strong"/>
    <w:basedOn w:val="a0"/>
    <w:qFormat/>
    <w:rsid w:val="0072032D"/>
    <w:rPr>
      <w:b/>
      <w:bCs/>
    </w:rPr>
  </w:style>
  <w:style w:type="paragraph" w:styleId="af2">
    <w:name w:val="List"/>
    <w:basedOn w:val="a"/>
    <w:rsid w:val="0072032D"/>
    <w:pPr>
      <w:ind w:left="200" w:hangingChars="200" w:hanging="200"/>
    </w:pPr>
    <w:rPr>
      <w:rFonts w:ascii="Times New Roman" w:eastAsia="宋体" w:hAnsi="Times New Roman" w:cs="Times New Roman"/>
      <w:szCs w:val="24"/>
    </w:rPr>
  </w:style>
  <w:style w:type="paragraph" w:styleId="af3">
    <w:name w:val="Body Text"/>
    <w:basedOn w:val="a"/>
    <w:link w:val="Char6"/>
    <w:rsid w:val="0072032D"/>
    <w:pPr>
      <w:spacing w:after="120"/>
    </w:pPr>
    <w:rPr>
      <w:rFonts w:ascii="Calibri" w:eastAsia="宋体" w:hAnsi="Calibri" w:cs="Times New Roman"/>
    </w:rPr>
  </w:style>
  <w:style w:type="character" w:customStyle="1" w:styleId="Char6">
    <w:name w:val="正文文本 Char"/>
    <w:basedOn w:val="a0"/>
    <w:link w:val="af3"/>
    <w:rsid w:val="0072032D"/>
    <w:rPr>
      <w:rFonts w:ascii="Calibri" w:eastAsia="宋体" w:hAnsi="Calibri" w:cs="Times New Roman"/>
    </w:rPr>
  </w:style>
  <w:style w:type="paragraph" w:styleId="af4">
    <w:name w:val="caption"/>
    <w:basedOn w:val="a"/>
    <w:next w:val="a"/>
    <w:qFormat/>
    <w:rsid w:val="0072032D"/>
    <w:rPr>
      <w:rFonts w:ascii="Cambria" w:eastAsia="黑体" w:hAnsi="Cambria" w:cs="Times New Roman"/>
      <w:sz w:val="20"/>
      <w:szCs w:val="20"/>
    </w:rPr>
  </w:style>
  <w:style w:type="character" w:styleId="af5">
    <w:name w:val="Emphasis"/>
    <w:aliases w:val="教师版内容,答案"/>
    <w:basedOn w:val="a0"/>
    <w:qFormat/>
    <w:rsid w:val="0072032D"/>
    <w:rPr>
      <w:rFonts w:eastAsia="Arial"/>
      <w:b/>
      <w:i/>
      <w:iCs/>
      <w:sz w:val="21"/>
    </w:rPr>
  </w:style>
  <w:style w:type="numbering" w:customStyle="1" w:styleId="11">
    <w:name w:val="无列表1"/>
    <w:next w:val="a2"/>
    <w:uiPriority w:val="99"/>
    <w:semiHidden/>
    <w:unhideWhenUsed/>
    <w:rsid w:val="0078613C"/>
  </w:style>
  <w:style w:type="numbering" w:customStyle="1" w:styleId="110">
    <w:name w:val="无列表11"/>
    <w:next w:val="a2"/>
    <w:uiPriority w:val="99"/>
    <w:semiHidden/>
    <w:unhideWhenUsed/>
    <w:rsid w:val="0078613C"/>
  </w:style>
  <w:style w:type="paragraph" w:customStyle="1" w:styleId="Char7">
    <w:name w:val="Char"/>
    <w:basedOn w:val="a"/>
    <w:autoRedefine/>
    <w:rsid w:val="0078613C"/>
    <w:pPr>
      <w:widowControl/>
      <w:spacing w:line="300" w:lineRule="auto"/>
      <w:ind w:firstLineChars="200" w:firstLine="200"/>
    </w:pPr>
    <w:rPr>
      <w:rFonts w:ascii="Verdana" w:eastAsia="宋体" w:hAnsi="Verdana" w:cs="Times New Roman"/>
      <w:kern w:val="0"/>
      <w:szCs w:val="20"/>
      <w:lang w:eastAsia="en-US"/>
    </w:rPr>
  </w:style>
  <w:style w:type="table" w:customStyle="1" w:styleId="12">
    <w:name w:val="网格型1"/>
    <w:basedOn w:val="a1"/>
    <w:next w:val="af"/>
    <w:rsid w:val="0078613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rsid w:val="007861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Char">
    <w:name w:val="HTML 预设格式 Char"/>
    <w:basedOn w:val="a0"/>
    <w:link w:val="HTML"/>
    <w:rsid w:val="0078613C"/>
    <w:rPr>
      <w:rFonts w:ascii="Arial" w:eastAsia="宋体" w:hAnsi="Arial" w:cs="Arial"/>
      <w:kern w:val="0"/>
      <w:sz w:val="24"/>
      <w:szCs w:val="24"/>
    </w:rPr>
  </w:style>
  <w:style w:type="character" w:styleId="af6">
    <w:name w:val="annotation reference"/>
    <w:uiPriority w:val="99"/>
    <w:semiHidden/>
    <w:unhideWhenUsed/>
    <w:rsid w:val="0078613C"/>
    <w:rPr>
      <w:sz w:val="21"/>
      <w:szCs w:val="21"/>
    </w:rPr>
  </w:style>
  <w:style w:type="paragraph" w:styleId="af7">
    <w:name w:val="annotation text"/>
    <w:basedOn w:val="a"/>
    <w:link w:val="Char8"/>
    <w:uiPriority w:val="99"/>
    <w:semiHidden/>
    <w:unhideWhenUsed/>
    <w:rsid w:val="0078613C"/>
    <w:pPr>
      <w:jc w:val="left"/>
    </w:pPr>
    <w:rPr>
      <w:rFonts w:ascii="Calibri" w:eastAsia="宋体" w:hAnsi="Calibri" w:cs="Times New Roman"/>
    </w:rPr>
  </w:style>
  <w:style w:type="character" w:customStyle="1" w:styleId="Char8">
    <w:name w:val="批注文字 Char"/>
    <w:basedOn w:val="a0"/>
    <w:link w:val="af7"/>
    <w:uiPriority w:val="99"/>
    <w:semiHidden/>
    <w:rsid w:val="0078613C"/>
    <w:rPr>
      <w:rFonts w:ascii="Calibri" w:eastAsia="宋体" w:hAnsi="Calibri" w:cs="Times New Roman"/>
    </w:rPr>
  </w:style>
  <w:style w:type="paragraph" w:styleId="af8">
    <w:name w:val="annotation subject"/>
    <w:basedOn w:val="af7"/>
    <w:next w:val="af7"/>
    <w:link w:val="Char9"/>
    <w:uiPriority w:val="99"/>
    <w:semiHidden/>
    <w:unhideWhenUsed/>
    <w:rsid w:val="0078613C"/>
    <w:rPr>
      <w:b/>
      <w:bCs/>
    </w:rPr>
  </w:style>
  <w:style w:type="character" w:customStyle="1" w:styleId="Char9">
    <w:name w:val="批注主题 Char"/>
    <w:basedOn w:val="Char8"/>
    <w:link w:val="af8"/>
    <w:uiPriority w:val="99"/>
    <w:semiHidden/>
    <w:rsid w:val="0078613C"/>
    <w:rPr>
      <w:rFonts w:ascii="Calibri" w:eastAsia="宋体" w:hAnsi="Calibri" w:cs="Times New Roman"/>
      <w:b/>
      <w:bCs/>
    </w:rPr>
  </w:style>
  <w:style w:type="paragraph" w:styleId="af9">
    <w:name w:val="footnote text"/>
    <w:basedOn w:val="a"/>
    <w:link w:val="Chara"/>
    <w:uiPriority w:val="99"/>
    <w:semiHidden/>
    <w:unhideWhenUsed/>
    <w:rsid w:val="0078613C"/>
    <w:pPr>
      <w:snapToGrid w:val="0"/>
      <w:jc w:val="left"/>
    </w:pPr>
    <w:rPr>
      <w:rFonts w:ascii="Calibri" w:eastAsia="宋体" w:hAnsi="Calibri" w:cs="Times New Roman"/>
      <w:sz w:val="18"/>
      <w:szCs w:val="18"/>
    </w:rPr>
  </w:style>
  <w:style w:type="character" w:customStyle="1" w:styleId="Chara">
    <w:name w:val="脚注文本 Char"/>
    <w:basedOn w:val="a0"/>
    <w:link w:val="af9"/>
    <w:uiPriority w:val="99"/>
    <w:semiHidden/>
    <w:rsid w:val="0078613C"/>
    <w:rPr>
      <w:rFonts w:ascii="Calibri" w:eastAsia="宋体" w:hAnsi="Calibri" w:cs="Times New Roman"/>
      <w:sz w:val="18"/>
      <w:szCs w:val="18"/>
    </w:rPr>
  </w:style>
  <w:style w:type="character" w:styleId="afa">
    <w:name w:val="footnote reference"/>
    <w:uiPriority w:val="99"/>
    <w:semiHidden/>
    <w:unhideWhenUsed/>
    <w:rsid w:val="0078613C"/>
    <w:rPr>
      <w:vertAlign w:val="superscript"/>
    </w:rPr>
  </w:style>
</w:styles>
</file>

<file path=word/webSettings.xml><?xml version="1.0" encoding="utf-8"?>
<w:webSettings xmlns:r="http://schemas.openxmlformats.org/officeDocument/2006/relationships" xmlns:w="http://schemas.openxmlformats.org/wordprocessingml/2006/main">
  <w:divs>
    <w:div w:id="1493569572">
      <w:bodyDiv w:val="1"/>
      <w:marLeft w:val="0"/>
      <w:marRight w:val="0"/>
      <w:marTop w:val="0"/>
      <w:marBottom w:val="0"/>
      <w:divBdr>
        <w:top w:val="none" w:sz="0" w:space="0" w:color="auto"/>
        <w:left w:val="none" w:sz="0" w:space="0" w:color="auto"/>
        <w:bottom w:val="none" w:sz="0" w:space="0" w:color="auto"/>
        <w:right w:val="none" w:sz="0" w:space="0" w:color="auto"/>
      </w:divBdr>
      <w:divsChild>
        <w:div w:id="343675874">
          <w:marLeft w:val="0"/>
          <w:marRight w:val="0"/>
          <w:marTop w:val="100"/>
          <w:marBottom w:val="100"/>
          <w:divBdr>
            <w:top w:val="single" w:sz="6" w:space="0" w:color="D7EEFF"/>
            <w:left w:val="none" w:sz="0" w:space="0" w:color="auto"/>
            <w:bottom w:val="none" w:sz="0" w:space="0" w:color="auto"/>
            <w:right w:val="none" w:sz="0" w:space="0" w:color="auto"/>
          </w:divBdr>
          <w:divsChild>
            <w:div w:id="432944843">
              <w:marLeft w:val="0"/>
              <w:marRight w:val="0"/>
              <w:marTop w:val="0"/>
              <w:marBottom w:val="0"/>
              <w:divBdr>
                <w:top w:val="none" w:sz="0" w:space="0" w:color="auto"/>
                <w:left w:val="none" w:sz="0" w:space="0" w:color="auto"/>
                <w:bottom w:val="none" w:sz="0" w:space="0" w:color="auto"/>
                <w:right w:val="none" w:sz="0" w:space="0" w:color="auto"/>
              </w:divBdr>
              <w:divsChild>
                <w:div w:id="107093398">
                  <w:marLeft w:val="0"/>
                  <w:marRight w:val="0"/>
                  <w:marTop w:val="0"/>
                  <w:marBottom w:val="0"/>
                  <w:divBdr>
                    <w:top w:val="single" w:sz="2" w:space="15" w:color="D7EEFF"/>
                    <w:left w:val="single" w:sz="6" w:space="23" w:color="D7EEFF"/>
                    <w:bottom w:val="single" w:sz="6" w:space="15" w:color="D7EEFF"/>
                    <w:right w:val="single" w:sz="6" w:space="23" w:color="D7EEFF"/>
                  </w:divBdr>
                  <w:divsChild>
                    <w:div w:id="582446498">
                      <w:marLeft w:val="0"/>
                      <w:marRight w:val="0"/>
                      <w:marTop w:val="0"/>
                      <w:marBottom w:val="0"/>
                      <w:divBdr>
                        <w:top w:val="none" w:sz="0" w:space="0" w:color="auto"/>
                        <w:left w:val="none" w:sz="0" w:space="0" w:color="auto"/>
                        <w:bottom w:val="none" w:sz="0" w:space="0" w:color="auto"/>
                        <w:right w:val="none" w:sz="0" w:space="0" w:color="auto"/>
                      </w:divBdr>
                      <w:divsChild>
                        <w:div w:id="15412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7983">
      <w:bodyDiv w:val="1"/>
      <w:marLeft w:val="0"/>
      <w:marRight w:val="0"/>
      <w:marTop w:val="0"/>
      <w:marBottom w:val="0"/>
      <w:divBdr>
        <w:top w:val="none" w:sz="0" w:space="0" w:color="auto"/>
        <w:left w:val="none" w:sz="0" w:space="0" w:color="auto"/>
        <w:bottom w:val="none" w:sz="0" w:space="0" w:color="auto"/>
        <w:right w:val="none" w:sz="0" w:space="0" w:color="auto"/>
      </w:divBdr>
      <w:divsChild>
        <w:div w:id="1660228145">
          <w:marLeft w:val="0"/>
          <w:marRight w:val="0"/>
          <w:marTop w:val="100"/>
          <w:marBottom w:val="100"/>
          <w:divBdr>
            <w:top w:val="single" w:sz="6" w:space="0" w:color="D7EEFF"/>
            <w:left w:val="none" w:sz="0" w:space="0" w:color="auto"/>
            <w:bottom w:val="none" w:sz="0" w:space="0" w:color="auto"/>
            <w:right w:val="none" w:sz="0" w:space="0" w:color="auto"/>
          </w:divBdr>
          <w:divsChild>
            <w:div w:id="1599437975">
              <w:marLeft w:val="0"/>
              <w:marRight w:val="0"/>
              <w:marTop w:val="0"/>
              <w:marBottom w:val="0"/>
              <w:divBdr>
                <w:top w:val="none" w:sz="0" w:space="0" w:color="auto"/>
                <w:left w:val="none" w:sz="0" w:space="0" w:color="auto"/>
                <w:bottom w:val="none" w:sz="0" w:space="0" w:color="auto"/>
                <w:right w:val="none" w:sz="0" w:space="0" w:color="auto"/>
              </w:divBdr>
              <w:divsChild>
                <w:div w:id="946615399">
                  <w:marLeft w:val="0"/>
                  <w:marRight w:val="0"/>
                  <w:marTop w:val="0"/>
                  <w:marBottom w:val="0"/>
                  <w:divBdr>
                    <w:top w:val="single" w:sz="2" w:space="15" w:color="D7EEFF"/>
                    <w:left w:val="single" w:sz="6" w:space="23" w:color="D7EEFF"/>
                    <w:bottom w:val="single" w:sz="6" w:space="15" w:color="D7EEFF"/>
                    <w:right w:val="single" w:sz="6" w:space="23" w:color="D7EEFF"/>
                  </w:divBdr>
                  <w:divsChild>
                    <w:div w:id="1327397461">
                      <w:marLeft w:val="0"/>
                      <w:marRight w:val="0"/>
                      <w:marTop w:val="0"/>
                      <w:marBottom w:val="0"/>
                      <w:divBdr>
                        <w:top w:val="none" w:sz="0" w:space="0" w:color="auto"/>
                        <w:left w:val="none" w:sz="0" w:space="0" w:color="auto"/>
                        <w:bottom w:val="none" w:sz="0" w:space="0" w:color="auto"/>
                        <w:right w:val="none" w:sz="0" w:space="0" w:color="auto"/>
                      </w:divBdr>
                      <w:divsChild>
                        <w:div w:id="20082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293621">
      <w:bodyDiv w:val="1"/>
      <w:marLeft w:val="0"/>
      <w:marRight w:val="0"/>
      <w:marTop w:val="0"/>
      <w:marBottom w:val="0"/>
      <w:divBdr>
        <w:top w:val="none" w:sz="0" w:space="0" w:color="auto"/>
        <w:left w:val="none" w:sz="0" w:space="0" w:color="auto"/>
        <w:bottom w:val="none" w:sz="0" w:space="0" w:color="auto"/>
        <w:right w:val="none" w:sz="0" w:space="0" w:color="auto"/>
      </w:divBdr>
      <w:divsChild>
        <w:div w:id="199703969">
          <w:marLeft w:val="0"/>
          <w:marRight w:val="0"/>
          <w:marTop w:val="0"/>
          <w:marBottom w:val="0"/>
          <w:divBdr>
            <w:top w:val="none" w:sz="0" w:space="0" w:color="auto"/>
            <w:left w:val="none" w:sz="0" w:space="0" w:color="auto"/>
            <w:bottom w:val="none" w:sz="0" w:space="0" w:color="auto"/>
            <w:right w:val="none" w:sz="0" w:space="0" w:color="auto"/>
          </w:divBdr>
          <w:divsChild>
            <w:div w:id="1223324123">
              <w:marLeft w:val="0"/>
              <w:marRight w:val="0"/>
              <w:marTop w:val="0"/>
              <w:marBottom w:val="0"/>
              <w:divBdr>
                <w:top w:val="none" w:sz="0" w:space="0" w:color="auto"/>
                <w:left w:val="none" w:sz="0" w:space="0" w:color="auto"/>
                <w:bottom w:val="none" w:sz="0" w:space="0" w:color="auto"/>
                <w:right w:val="none" w:sz="0" w:space="0" w:color="auto"/>
              </w:divBdr>
              <w:divsChild>
                <w:div w:id="1428891109">
                  <w:marLeft w:val="0"/>
                  <w:marRight w:val="0"/>
                  <w:marTop w:val="0"/>
                  <w:marBottom w:val="0"/>
                  <w:divBdr>
                    <w:top w:val="none" w:sz="0" w:space="0" w:color="auto"/>
                    <w:left w:val="none" w:sz="0" w:space="0" w:color="auto"/>
                    <w:bottom w:val="none" w:sz="0" w:space="0" w:color="auto"/>
                    <w:right w:val="none" w:sz="0" w:space="0" w:color="auto"/>
                  </w:divBdr>
                  <w:divsChild>
                    <w:div w:id="810750966">
                      <w:marLeft w:val="0"/>
                      <w:marRight w:val="0"/>
                      <w:marTop w:val="0"/>
                      <w:marBottom w:val="30"/>
                      <w:divBdr>
                        <w:top w:val="none" w:sz="0" w:space="0" w:color="auto"/>
                        <w:left w:val="none" w:sz="0" w:space="0" w:color="auto"/>
                        <w:bottom w:val="none" w:sz="0" w:space="0" w:color="auto"/>
                        <w:right w:val="none" w:sz="0" w:space="0" w:color="auto"/>
                      </w:divBdr>
                      <w:divsChild>
                        <w:div w:id="773019599">
                          <w:marLeft w:val="0"/>
                          <w:marRight w:val="0"/>
                          <w:marTop w:val="0"/>
                          <w:marBottom w:val="0"/>
                          <w:divBdr>
                            <w:top w:val="none" w:sz="0" w:space="0" w:color="auto"/>
                            <w:left w:val="none" w:sz="0" w:space="0" w:color="auto"/>
                            <w:bottom w:val="none" w:sz="0" w:space="0" w:color="auto"/>
                            <w:right w:val="none" w:sz="0" w:space="0" w:color="auto"/>
                          </w:divBdr>
                          <w:divsChild>
                            <w:div w:id="1033774404">
                              <w:marLeft w:val="0"/>
                              <w:marRight w:val="0"/>
                              <w:marTop w:val="0"/>
                              <w:marBottom w:val="0"/>
                              <w:divBdr>
                                <w:top w:val="none" w:sz="0" w:space="0" w:color="auto"/>
                                <w:left w:val="none" w:sz="0" w:space="0" w:color="auto"/>
                                <w:bottom w:val="none" w:sz="0" w:space="0" w:color="auto"/>
                                <w:right w:val="none" w:sz="0" w:space="0" w:color="auto"/>
                              </w:divBdr>
                              <w:divsChild>
                                <w:div w:id="912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t3.baidu.com/it/u=69631262,762750636&amp;fm=23&amp;gp=0.jp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http://t1.gstatic.com/images?q=tbn:ANd9GcQ5wj5a1ogjrxzPqvLKO5X2sMkp4IwingETG6ciL0VptfkhhgPX6Q&amp;t=1"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683FF-4A21-483C-8966-1B4A9191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5252</Words>
  <Characters>29937</Characters>
  <Application>Microsoft Office Word</Application>
  <DocSecurity>4</DocSecurity>
  <Lines>249</Lines>
  <Paragraphs>70</Paragraphs>
  <ScaleCrop>false</ScaleCrop>
  <Company/>
  <LinksUpToDate>false</LinksUpToDate>
  <CharactersWithSpaces>35119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2013-03-13T08:13:00Z</cp:lastPrinted>
  <dcterms:created xsi:type="dcterms:W3CDTF">2014-03-12T12:42:00Z</dcterms:created>
  <dcterms:modified xsi:type="dcterms:W3CDTF">2014-03-12T12:42:00Z</dcterms:modified>
</cp:coreProperties>
</file>